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4370A" w14:textId="77777777" w:rsidR="00C8231A" w:rsidRDefault="00C8231A" w:rsidP="00C8231A">
      <w:pPr>
        <w:rPr>
          <w:rFonts w:cstheme="minorHAnsi"/>
          <w:b/>
        </w:rPr>
      </w:pPr>
      <w:bookmarkStart w:id="0" w:name="_GoBack"/>
      <w:bookmarkEnd w:id="0"/>
    </w:p>
    <w:p w14:paraId="7CA4370B" w14:textId="77777777" w:rsidR="00C8231A" w:rsidRDefault="00C8231A" w:rsidP="00C8231A">
      <w:pPr>
        <w:jc w:val="center"/>
        <w:rPr>
          <w:rFonts w:cstheme="minorHAnsi"/>
          <w:b/>
        </w:rPr>
      </w:pPr>
    </w:p>
    <w:p w14:paraId="7CA4370C" w14:textId="77777777" w:rsidR="00C8231A" w:rsidRDefault="00C8231A" w:rsidP="00C8231A">
      <w:pPr>
        <w:jc w:val="center"/>
        <w:rPr>
          <w:rFonts w:cstheme="minorHAnsi"/>
          <w:b/>
        </w:rPr>
      </w:pPr>
    </w:p>
    <w:p w14:paraId="7CA4370D" w14:textId="77777777" w:rsidR="00C8231A" w:rsidRDefault="00C8231A" w:rsidP="00C8231A">
      <w:pPr>
        <w:spacing w:after="0"/>
        <w:jc w:val="center"/>
        <w:rPr>
          <w:b/>
        </w:rPr>
      </w:pPr>
    </w:p>
    <w:p w14:paraId="7CA4370E" w14:textId="77777777" w:rsidR="00C8231A" w:rsidRDefault="00C8231A" w:rsidP="00C8231A">
      <w:pPr>
        <w:spacing w:after="0"/>
        <w:jc w:val="center"/>
        <w:rPr>
          <w:b/>
        </w:rPr>
      </w:pPr>
    </w:p>
    <w:p w14:paraId="7CA4370F" w14:textId="77777777" w:rsidR="00C8231A" w:rsidRPr="00217957" w:rsidRDefault="00C8231A" w:rsidP="007A271B">
      <w:pPr>
        <w:pStyle w:val="Title"/>
        <w:pBdr>
          <w:bottom w:val="none" w:sz="0" w:space="0" w:color="auto"/>
        </w:pBdr>
      </w:pPr>
    </w:p>
    <w:p w14:paraId="7CA43710" w14:textId="77777777" w:rsidR="00C8231A" w:rsidRDefault="00C8231A" w:rsidP="007A271B">
      <w:pPr>
        <w:pStyle w:val="Title"/>
        <w:pBdr>
          <w:bottom w:val="none" w:sz="0" w:space="0" w:color="auto"/>
        </w:pBdr>
      </w:pPr>
      <w:r>
        <w:t>Federally Qualified</w:t>
      </w:r>
      <w:r w:rsidRPr="00217957">
        <w:t xml:space="preserve"> Health C</w:t>
      </w:r>
      <w:r>
        <w:t>enters</w:t>
      </w:r>
    </w:p>
    <w:p w14:paraId="7CA43711" w14:textId="77777777" w:rsidR="00C8231A" w:rsidRPr="00217957" w:rsidRDefault="00C8231A" w:rsidP="007A271B">
      <w:pPr>
        <w:pStyle w:val="Title"/>
        <w:pBdr>
          <w:bottom w:val="none" w:sz="0" w:space="0" w:color="auto"/>
        </w:pBdr>
        <w:rPr>
          <w:sz w:val="32"/>
        </w:rPr>
      </w:pPr>
    </w:p>
    <w:p w14:paraId="7CA43712" w14:textId="77777777" w:rsidR="00C8231A" w:rsidRDefault="00C8231A" w:rsidP="007A271B">
      <w:pPr>
        <w:pStyle w:val="Title"/>
        <w:pBdr>
          <w:bottom w:val="none" w:sz="0" w:space="0" w:color="auto"/>
        </w:pBdr>
        <w:rPr>
          <w:sz w:val="28"/>
        </w:rPr>
      </w:pPr>
      <w:r w:rsidRPr="00217957">
        <w:rPr>
          <w:sz w:val="28"/>
        </w:rPr>
        <w:t xml:space="preserve">Impact of the ACA and Health System </w:t>
      </w:r>
    </w:p>
    <w:p w14:paraId="7CA43713" w14:textId="77777777" w:rsidR="00C8231A" w:rsidRDefault="00C8231A" w:rsidP="007A271B">
      <w:pPr>
        <w:pStyle w:val="Title"/>
        <w:pBdr>
          <w:bottom w:val="none" w:sz="0" w:space="0" w:color="auto"/>
        </w:pBdr>
        <w:rPr>
          <w:sz w:val="28"/>
        </w:rPr>
      </w:pPr>
      <w:r w:rsidRPr="00217957">
        <w:rPr>
          <w:sz w:val="28"/>
        </w:rPr>
        <w:t>Change on the Iowa Safety Net</w:t>
      </w:r>
    </w:p>
    <w:p w14:paraId="7CA43714" w14:textId="77777777" w:rsidR="00C8231A" w:rsidRDefault="00C8231A" w:rsidP="007A271B">
      <w:pPr>
        <w:pStyle w:val="Title"/>
        <w:pBdr>
          <w:bottom w:val="none" w:sz="0" w:space="0" w:color="auto"/>
        </w:pBdr>
        <w:rPr>
          <w:sz w:val="28"/>
        </w:rPr>
      </w:pPr>
    </w:p>
    <w:p w14:paraId="7CA43715" w14:textId="77777777" w:rsidR="00C8231A" w:rsidRDefault="00C8231A" w:rsidP="007A271B">
      <w:pPr>
        <w:pStyle w:val="Title"/>
        <w:pBdr>
          <w:bottom w:val="none" w:sz="0" w:space="0" w:color="auto"/>
        </w:pBdr>
        <w:rPr>
          <w:sz w:val="28"/>
        </w:rPr>
      </w:pPr>
    </w:p>
    <w:p w14:paraId="7CA43716" w14:textId="77777777" w:rsidR="00C8231A" w:rsidRDefault="00C8231A" w:rsidP="007A271B">
      <w:pPr>
        <w:pStyle w:val="Title"/>
        <w:pBdr>
          <w:bottom w:val="none" w:sz="0" w:space="0" w:color="auto"/>
        </w:pBdr>
        <w:rPr>
          <w:sz w:val="28"/>
        </w:rPr>
      </w:pPr>
      <w:r>
        <w:rPr>
          <w:sz w:val="28"/>
        </w:rPr>
        <w:t xml:space="preserve">University of Iowa </w:t>
      </w:r>
    </w:p>
    <w:p w14:paraId="7CA43717" w14:textId="77777777" w:rsidR="00C8231A" w:rsidRDefault="00C8231A" w:rsidP="007A271B">
      <w:pPr>
        <w:pStyle w:val="Title"/>
        <w:pBdr>
          <w:bottom w:val="none" w:sz="0" w:space="0" w:color="auto"/>
        </w:pBdr>
        <w:rPr>
          <w:sz w:val="28"/>
        </w:rPr>
      </w:pPr>
      <w:r>
        <w:rPr>
          <w:sz w:val="28"/>
        </w:rPr>
        <w:t>Public Policy Center</w:t>
      </w:r>
    </w:p>
    <w:p w14:paraId="7CA43718" w14:textId="77777777" w:rsidR="00C8231A" w:rsidRDefault="00C8231A" w:rsidP="007A271B">
      <w:pPr>
        <w:pStyle w:val="Title"/>
        <w:pBdr>
          <w:bottom w:val="none" w:sz="0" w:space="0" w:color="auto"/>
        </w:pBdr>
        <w:rPr>
          <w:sz w:val="28"/>
        </w:rPr>
      </w:pPr>
    </w:p>
    <w:p w14:paraId="7CA43719" w14:textId="77777777" w:rsidR="00C8231A" w:rsidRDefault="00C8231A" w:rsidP="007A271B">
      <w:pPr>
        <w:pStyle w:val="Title"/>
        <w:pBdr>
          <w:bottom w:val="none" w:sz="0" w:space="0" w:color="auto"/>
        </w:pBdr>
        <w:rPr>
          <w:sz w:val="28"/>
        </w:rPr>
      </w:pPr>
    </w:p>
    <w:p w14:paraId="7CA4371A" w14:textId="77777777" w:rsidR="007A271B" w:rsidRDefault="007A271B" w:rsidP="007A271B"/>
    <w:p w14:paraId="7CA4371B" w14:textId="77777777" w:rsidR="007A271B" w:rsidRDefault="007A271B" w:rsidP="007A271B"/>
    <w:p w14:paraId="7CA4371C" w14:textId="77777777" w:rsidR="007A271B" w:rsidRPr="007A271B" w:rsidRDefault="007A271B" w:rsidP="007A271B"/>
    <w:p w14:paraId="7CA4371D" w14:textId="77777777" w:rsidR="00C8231A" w:rsidRPr="00CD2F13" w:rsidRDefault="00C8231A" w:rsidP="007A271B">
      <w:pPr>
        <w:pStyle w:val="Title"/>
        <w:pBdr>
          <w:bottom w:val="none" w:sz="0" w:space="0" w:color="auto"/>
        </w:pBdr>
        <w:rPr>
          <w:i/>
          <w:sz w:val="72"/>
          <w:szCs w:val="72"/>
        </w:rPr>
      </w:pPr>
      <w:r w:rsidRPr="00CD2F13">
        <w:rPr>
          <w:i/>
          <w:sz w:val="72"/>
          <w:szCs w:val="72"/>
        </w:rPr>
        <w:t>DRAFT</w:t>
      </w:r>
    </w:p>
    <w:p w14:paraId="7CA4371E" w14:textId="77777777" w:rsidR="00C8231A" w:rsidRDefault="00C8231A" w:rsidP="007A271B">
      <w:pPr>
        <w:pStyle w:val="Title"/>
        <w:pBdr>
          <w:bottom w:val="none" w:sz="0" w:space="0" w:color="auto"/>
        </w:pBdr>
        <w:rPr>
          <w:sz w:val="28"/>
        </w:rPr>
      </w:pPr>
    </w:p>
    <w:p w14:paraId="7CA4371F" w14:textId="77777777" w:rsidR="00C8231A" w:rsidRDefault="00C8231A" w:rsidP="007A271B">
      <w:pPr>
        <w:pStyle w:val="Title"/>
        <w:pBdr>
          <w:bottom w:val="none" w:sz="0" w:space="0" w:color="auto"/>
        </w:pBdr>
        <w:rPr>
          <w:sz w:val="28"/>
        </w:rPr>
      </w:pPr>
    </w:p>
    <w:p w14:paraId="7CA43720" w14:textId="77777777" w:rsidR="007A271B" w:rsidRPr="007A271B" w:rsidRDefault="007A271B" w:rsidP="007A271B"/>
    <w:p w14:paraId="7CA43721" w14:textId="77777777" w:rsidR="007A271B" w:rsidRDefault="007A271B" w:rsidP="007A271B"/>
    <w:p w14:paraId="7CA43722" w14:textId="77777777" w:rsidR="007A271B" w:rsidRPr="007A271B" w:rsidRDefault="007A271B" w:rsidP="007A271B"/>
    <w:p w14:paraId="7CA43723" w14:textId="77777777" w:rsidR="00C8231A" w:rsidRPr="00217957" w:rsidRDefault="00C8231A" w:rsidP="007A271B">
      <w:pPr>
        <w:pStyle w:val="Title"/>
        <w:pBdr>
          <w:bottom w:val="none" w:sz="0" w:space="0" w:color="auto"/>
        </w:pBdr>
        <w:rPr>
          <w:sz w:val="28"/>
        </w:rPr>
      </w:pPr>
    </w:p>
    <w:p w14:paraId="7CA43724" w14:textId="095F9AB6" w:rsidR="00C8231A" w:rsidRPr="00CD2F13" w:rsidRDefault="00C8231A" w:rsidP="007A271B">
      <w:pPr>
        <w:pStyle w:val="Title"/>
        <w:pBdr>
          <w:bottom w:val="none" w:sz="0" w:space="0" w:color="auto"/>
        </w:pBdr>
        <w:rPr>
          <w:sz w:val="28"/>
        </w:rPr>
      </w:pPr>
      <w:r>
        <w:rPr>
          <w:sz w:val="28"/>
        </w:rPr>
        <w:t xml:space="preserve">Last updated: </w:t>
      </w:r>
      <w:r w:rsidR="00123356">
        <w:rPr>
          <w:sz w:val="28"/>
        </w:rPr>
        <w:t xml:space="preserve">May </w:t>
      </w:r>
      <w:r w:rsidR="00FD1750">
        <w:rPr>
          <w:sz w:val="28"/>
        </w:rPr>
        <w:t>8</w:t>
      </w:r>
      <w:r>
        <w:rPr>
          <w:sz w:val="28"/>
        </w:rPr>
        <w:t>, 2012</w:t>
      </w:r>
    </w:p>
    <w:p w14:paraId="7CA43725" w14:textId="77777777" w:rsidR="00C8231A" w:rsidRDefault="00C8231A" w:rsidP="00C8231A">
      <w:pPr>
        <w:spacing w:after="0" w:line="360" w:lineRule="auto"/>
        <w:jc w:val="center"/>
        <w:rPr>
          <w:b/>
        </w:rPr>
      </w:pPr>
    </w:p>
    <w:p w14:paraId="7CA43726" w14:textId="77777777" w:rsidR="00C8231A" w:rsidRPr="00E345CD" w:rsidRDefault="007A271B" w:rsidP="007A271B">
      <w:pPr>
        <w:pStyle w:val="Heading1"/>
      </w:pPr>
      <w:r>
        <w:br w:type="page"/>
      </w:r>
      <w:r w:rsidR="00C8231A" w:rsidRPr="00E345CD">
        <w:lastRenderedPageBreak/>
        <w:t xml:space="preserve"> Federally Qualified Health Centers </w:t>
      </w:r>
    </w:p>
    <w:p w14:paraId="7CA43727" w14:textId="77777777" w:rsidR="00C8231A" w:rsidRDefault="00C8231A" w:rsidP="007A271B">
      <w:pPr>
        <w:pStyle w:val="Heading2"/>
        <w:spacing w:after="120"/>
      </w:pPr>
      <w:r>
        <w:t>Introduction</w:t>
      </w:r>
    </w:p>
    <w:p w14:paraId="7CA43728" w14:textId="1E5DF5FA" w:rsidR="00C8231A" w:rsidRDefault="00C8231A" w:rsidP="00C8231A">
      <w:pPr>
        <w:spacing w:after="120"/>
        <w:rPr>
          <w:rFonts w:cstheme="minorHAnsi"/>
        </w:rPr>
      </w:pPr>
      <w:r w:rsidRPr="005275E2">
        <w:rPr>
          <w:rFonts w:cstheme="minorHAnsi"/>
        </w:rPr>
        <w:t xml:space="preserve">Federally </w:t>
      </w:r>
      <w:r>
        <w:rPr>
          <w:rFonts w:cstheme="minorHAnsi"/>
        </w:rPr>
        <w:t>Q</w:t>
      </w:r>
      <w:r w:rsidRPr="005275E2">
        <w:rPr>
          <w:rFonts w:cstheme="minorHAnsi"/>
        </w:rPr>
        <w:t xml:space="preserve">ualified </w:t>
      </w:r>
      <w:r>
        <w:rPr>
          <w:rFonts w:cstheme="minorHAnsi"/>
        </w:rPr>
        <w:t>H</w:t>
      </w:r>
      <w:r w:rsidRPr="005275E2">
        <w:rPr>
          <w:rFonts w:cstheme="minorHAnsi"/>
        </w:rPr>
        <w:t xml:space="preserve">ealth </w:t>
      </w:r>
      <w:r>
        <w:rPr>
          <w:rFonts w:cstheme="minorHAnsi"/>
        </w:rPr>
        <w:t>C</w:t>
      </w:r>
      <w:r w:rsidRPr="005275E2">
        <w:rPr>
          <w:rFonts w:cstheme="minorHAnsi"/>
        </w:rPr>
        <w:t xml:space="preserve">enters (FQHCs) are health care providers </w:t>
      </w:r>
      <w:r>
        <w:rPr>
          <w:rFonts w:cstheme="minorHAnsi"/>
        </w:rPr>
        <w:t>that</w:t>
      </w:r>
      <w:r w:rsidRPr="005275E2">
        <w:rPr>
          <w:rFonts w:cstheme="minorHAnsi"/>
        </w:rPr>
        <w:t xml:space="preserve"> receive grant funding under Section 330 of the Public Health Service </w:t>
      </w:r>
      <w:r>
        <w:rPr>
          <w:rFonts w:cstheme="minorHAnsi"/>
        </w:rPr>
        <w:t xml:space="preserve">(PHS) </w:t>
      </w:r>
      <w:r w:rsidRPr="005275E2">
        <w:rPr>
          <w:rFonts w:cstheme="minorHAnsi"/>
        </w:rPr>
        <w:t xml:space="preserve">Act, which is intended to provide funding opportunities for organizations to </w:t>
      </w:r>
      <w:r>
        <w:rPr>
          <w:rFonts w:cstheme="minorHAnsi"/>
        </w:rPr>
        <w:t>administer</w:t>
      </w:r>
      <w:r w:rsidRPr="005275E2">
        <w:rPr>
          <w:rFonts w:cstheme="minorHAnsi"/>
        </w:rPr>
        <w:t xml:space="preserve"> care to underserved populations. </w:t>
      </w:r>
      <w:r>
        <w:rPr>
          <w:rFonts w:cstheme="minorHAnsi"/>
        </w:rPr>
        <w:t xml:space="preserve"> Community Health Centers, Migrant Health Centers, Health Care for the Homeless Programs, and Public Housing Primary Care Programs are eligible to receive Section 330 grants.  An organization that receives Section 330 funding is automatically certified as an FQHC.  </w:t>
      </w:r>
    </w:p>
    <w:p w14:paraId="7CA43729" w14:textId="77777777" w:rsidR="00C8231A" w:rsidRPr="005275E2" w:rsidRDefault="00C8231A" w:rsidP="00C8231A">
      <w:pPr>
        <w:spacing w:after="0"/>
        <w:rPr>
          <w:rFonts w:cstheme="minorHAnsi"/>
        </w:rPr>
      </w:pPr>
      <w:r w:rsidRPr="005275E2">
        <w:rPr>
          <w:rFonts w:cstheme="minorHAnsi"/>
        </w:rPr>
        <w:t>Benefits of being an FQHC include:</w:t>
      </w:r>
    </w:p>
    <w:p w14:paraId="7CA4372A" w14:textId="77777777" w:rsidR="00C8231A" w:rsidRPr="005275E2" w:rsidRDefault="00C8231A" w:rsidP="00C8231A">
      <w:pPr>
        <w:pStyle w:val="ListParagraph"/>
        <w:numPr>
          <w:ilvl w:val="0"/>
          <w:numId w:val="9"/>
        </w:numPr>
        <w:spacing w:after="0"/>
        <w:rPr>
          <w:rFonts w:cstheme="minorHAnsi"/>
        </w:rPr>
      </w:pPr>
      <w:r>
        <w:rPr>
          <w:rFonts w:cstheme="minorHAnsi"/>
        </w:rPr>
        <w:t>Grant funding</w:t>
      </w:r>
      <w:r w:rsidRPr="005275E2">
        <w:rPr>
          <w:rFonts w:cstheme="minorHAnsi"/>
        </w:rPr>
        <w:t xml:space="preserve"> </w:t>
      </w:r>
      <w:r>
        <w:rPr>
          <w:rFonts w:cstheme="minorHAnsi"/>
        </w:rPr>
        <w:t>(</w:t>
      </w:r>
      <w:r w:rsidRPr="005275E2">
        <w:rPr>
          <w:rFonts w:cstheme="minorHAnsi"/>
        </w:rPr>
        <w:t>up to $650</w:t>
      </w:r>
      <w:r>
        <w:rPr>
          <w:rFonts w:cstheme="minorHAnsi"/>
        </w:rPr>
        <w:t>,000 can be requested for start-</w:t>
      </w:r>
      <w:r w:rsidRPr="005275E2">
        <w:rPr>
          <w:rFonts w:cstheme="minorHAnsi"/>
        </w:rPr>
        <w:t>up</w:t>
      </w:r>
      <w:r>
        <w:rPr>
          <w:rFonts w:cstheme="minorHAnsi"/>
        </w:rPr>
        <w:t>)</w:t>
      </w:r>
    </w:p>
    <w:p w14:paraId="7CA4372B" w14:textId="55167C92" w:rsidR="00C8231A" w:rsidRPr="009D247E" w:rsidRDefault="00C8231A" w:rsidP="00C8231A">
      <w:pPr>
        <w:numPr>
          <w:ilvl w:val="0"/>
          <w:numId w:val="9"/>
        </w:numPr>
        <w:shd w:val="clear" w:color="auto" w:fill="FFFFFF"/>
        <w:spacing w:before="100" w:beforeAutospacing="1" w:after="100" w:afterAutospacing="1" w:line="240" w:lineRule="auto"/>
        <w:rPr>
          <w:rFonts w:eastAsia="Times New Roman" w:cs="Arial"/>
          <w:color w:val="000000"/>
        </w:rPr>
      </w:pPr>
      <w:r w:rsidRPr="009D247E">
        <w:rPr>
          <w:rFonts w:eastAsia="Times New Roman" w:cs="Arial"/>
          <w:color w:val="000000"/>
        </w:rPr>
        <w:t>Prospective Payment System reimbursement fo</w:t>
      </w:r>
      <w:r w:rsidR="00C41BE6">
        <w:rPr>
          <w:rFonts w:eastAsia="Times New Roman" w:cs="Arial"/>
          <w:color w:val="000000"/>
        </w:rPr>
        <w:t>r services to Medicaid patients</w:t>
      </w:r>
    </w:p>
    <w:p w14:paraId="7CA4372C" w14:textId="77777777" w:rsidR="00C8231A" w:rsidRPr="009D247E" w:rsidRDefault="00C8231A" w:rsidP="00C8231A">
      <w:pPr>
        <w:numPr>
          <w:ilvl w:val="0"/>
          <w:numId w:val="9"/>
        </w:numPr>
        <w:shd w:val="clear" w:color="auto" w:fill="FFFFFF"/>
        <w:spacing w:before="100" w:beforeAutospacing="1" w:after="100" w:afterAutospacing="1" w:line="240" w:lineRule="auto"/>
        <w:rPr>
          <w:rFonts w:eastAsia="Times New Roman" w:cs="Arial"/>
          <w:color w:val="000000"/>
        </w:rPr>
      </w:pPr>
      <w:r w:rsidRPr="009D247E">
        <w:rPr>
          <w:rFonts w:eastAsia="Times New Roman" w:cs="Arial"/>
          <w:color w:val="000000"/>
        </w:rPr>
        <w:t>Cost-based reimbursement for services to Medicare patients</w:t>
      </w:r>
    </w:p>
    <w:p w14:paraId="7CA4372D" w14:textId="77777777" w:rsidR="00C8231A" w:rsidRPr="005275E2" w:rsidRDefault="00C8231A" w:rsidP="00C8231A">
      <w:pPr>
        <w:pStyle w:val="ListParagraph"/>
        <w:numPr>
          <w:ilvl w:val="0"/>
          <w:numId w:val="9"/>
        </w:numPr>
        <w:spacing w:after="0"/>
        <w:rPr>
          <w:rFonts w:cstheme="minorHAnsi"/>
        </w:rPr>
      </w:pPr>
      <w:r w:rsidRPr="005275E2">
        <w:rPr>
          <w:rFonts w:cstheme="minorHAnsi"/>
        </w:rPr>
        <w:t>Medical malpractice coverage through the Federal Tort Claims Act</w:t>
      </w:r>
    </w:p>
    <w:p w14:paraId="7CA4372E" w14:textId="5AB5D0FE" w:rsidR="00C8231A" w:rsidRPr="005275E2" w:rsidRDefault="00C8231A" w:rsidP="00C8231A">
      <w:pPr>
        <w:pStyle w:val="ListParagraph"/>
        <w:numPr>
          <w:ilvl w:val="0"/>
          <w:numId w:val="9"/>
        </w:numPr>
        <w:spacing w:after="0"/>
        <w:rPr>
          <w:rFonts w:cstheme="minorHAnsi"/>
        </w:rPr>
      </w:pPr>
      <w:r w:rsidRPr="005275E2">
        <w:rPr>
          <w:rFonts w:cstheme="minorHAnsi"/>
        </w:rPr>
        <w:t>Eligibility to purchase prescription and non-prescription medications for outpatients at reduced cost through the 340B Drug Pricing Program</w:t>
      </w:r>
    </w:p>
    <w:p w14:paraId="7CA4372F" w14:textId="77777777" w:rsidR="00C8231A" w:rsidRPr="005275E2" w:rsidRDefault="00C8231A" w:rsidP="00C8231A">
      <w:pPr>
        <w:pStyle w:val="ListParagraph"/>
        <w:numPr>
          <w:ilvl w:val="0"/>
          <w:numId w:val="9"/>
        </w:numPr>
        <w:spacing w:after="0"/>
        <w:rPr>
          <w:rFonts w:cstheme="minorHAnsi"/>
        </w:rPr>
      </w:pPr>
      <w:r w:rsidRPr="005275E2">
        <w:rPr>
          <w:rFonts w:cstheme="minorHAnsi"/>
        </w:rPr>
        <w:t>National Health Service Corps</w:t>
      </w:r>
      <w:r>
        <w:rPr>
          <w:rFonts w:cstheme="minorHAnsi"/>
        </w:rPr>
        <w:t xml:space="preserve">  access</w:t>
      </w:r>
    </w:p>
    <w:p w14:paraId="7CA43730" w14:textId="77777777" w:rsidR="00C8231A" w:rsidRPr="005275E2" w:rsidRDefault="00C8231A" w:rsidP="00C8231A">
      <w:pPr>
        <w:pStyle w:val="ListParagraph"/>
        <w:numPr>
          <w:ilvl w:val="0"/>
          <w:numId w:val="9"/>
        </w:numPr>
        <w:spacing w:after="0"/>
        <w:rPr>
          <w:rFonts w:cstheme="minorHAnsi"/>
        </w:rPr>
      </w:pPr>
      <w:r>
        <w:rPr>
          <w:rFonts w:cstheme="minorHAnsi"/>
        </w:rPr>
        <w:t>Eligibility for the Vaccine for Children p</w:t>
      </w:r>
      <w:r w:rsidRPr="005275E2">
        <w:rPr>
          <w:rFonts w:cstheme="minorHAnsi"/>
        </w:rPr>
        <w:t>rogram</w:t>
      </w:r>
    </w:p>
    <w:p w14:paraId="7CA43731" w14:textId="77777777" w:rsidR="00C8231A" w:rsidRDefault="00C8231A" w:rsidP="00C8231A">
      <w:pPr>
        <w:pStyle w:val="ListParagraph"/>
        <w:numPr>
          <w:ilvl w:val="0"/>
          <w:numId w:val="9"/>
        </w:numPr>
        <w:spacing w:after="0"/>
        <w:rPr>
          <w:rFonts w:cstheme="minorHAnsi"/>
        </w:rPr>
      </w:pPr>
      <w:r>
        <w:rPr>
          <w:rFonts w:cstheme="minorHAnsi"/>
        </w:rPr>
        <w:t>Qualification</w:t>
      </w:r>
      <w:r w:rsidRPr="005275E2">
        <w:rPr>
          <w:rFonts w:cstheme="minorHAnsi"/>
        </w:rPr>
        <w:t xml:space="preserve"> for </w:t>
      </w:r>
      <w:r>
        <w:rPr>
          <w:rFonts w:cstheme="minorHAnsi"/>
        </w:rPr>
        <w:t>additional</w:t>
      </w:r>
      <w:r w:rsidRPr="005275E2">
        <w:rPr>
          <w:rFonts w:cstheme="minorHAnsi"/>
        </w:rPr>
        <w:t xml:space="preserve"> federal grant</w:t>
      </w:r>
      <w:r>
        <w:rPr>
          <w:rFonts w:cstheme="minorHAnsi"/>
        </w:rPr>
        <w:t>s</w:t>
      </w:r>
      <w:r w:rsidRPr="005275E2">
        <w:rPr>
          <w:rFonts w:cstheme="minorHAnsi"/>
        </w:rPr>
        <w:t xml:space="preserve"> and programs.</w:t>
      </w:r>
      <w:r>
        <w:rPr>
          <w:rStyle w:val="EndnoteReference"/>
          <w:rFonts w:cstheme="minorHAnsi"/>
        </w:rPr>
        <w:endnoteReference w:id="1"/>
      </w:r>
    </w:p>
    <w:p w14:paraId="483501CC" w14:textId="77777777" w:rsidR="00C41BE6" w:rsidRDefault="00C41BE6" w:rsidP="00C41BE6">
      <w:pPr>
        <w:spacing w:after="0"/>
        <w:ind w:left="360"/>
        <w:rPr>
          <w:rFonts w:cstheme="minorHAnsi"/>
        </w:rPr>
      </w:pPr>
    </w:p>
    <w:p w14:paraId="7CA43733" w14:textId="0A87AA6E" w:rsidR="00C8231A" w:rsidRDefault="007F29D3" w:rsidP="00C8231A">
      <w:pPr>
        <w:spacing w:after="0"/>
        <w:rPr>
          <w:rFonts w:cstheme="minorHAnsi"/>
        </w:rPr>
      </w:pPr>
      <w:r w:rsidRPr="00F670D8">
        <w:t>The FQHC Look-Alike Program is for entities that operate and provide services consistent with all statutory, regulatory, and policy requirements that apply to section 330-funded health centers, but do not re</w:t>
      </w:r>
      <w:r>
        <w:t xml:space="preserve">ceive funding under section 330. </w:t>
      </w:r>
      <w:r>
        <w:rPr>
          <w:rStyle w:val="EndnoteReference"/>
        </w:rPr>
        <w:endnoteReference w:id="2"/>
      </w:r>
      <w:r w:rsidR="00C8231A" w:rsidRPr="00C41BE6">
        <w:rPr>
          <w:rFonts w:cstheme="minorHAnsi"/>
        </w:rPr>
        <w:t>FQHC Look-Alikes, like FQHCs, additionally receive automatic designation as a Health Professional Shortage Area (HPSA) which makes them eligible to apply for National Health Service Corps (NHSC) personnel as well as eligible to receive J-1 visa physicians.</w:t>
      </w:r>
      <w:r w:rsidR="00C8231A">
        <w:rPr>
          <w:rStyle w:val="EndnoteReference"/>
          <w:rFonts w:cstheme="minorHAnsi"/>
        </w:rPr>
        <w:endnoteReference w:id="3"/>
      </w:r>
      <w:r w:rsidR="00C8231A" w:rsidRPr="00C41BE6">
        <w:rPr>
          <w:rFonts w:cstheme="minorHAnsi"/>
        </w:rPr>
        <w:t xml:space="preserve">  </w:t>
      </w:r>
      <w:r w:rsidR="00CD7340" w:rsidRPr="00C41BE6">
        <w:rPr>
          <w:rFonts w:cstheme="minorHAnsi"/>
        </w:rPr>
        <w:t>However, FQHC Look-Alikes meet similar eligibility requirements of an FQHC but do not receive Section 330 grant funding.</w:t>
      </w:r>
      <w:r w:rsidR="00CD7340">
        <w:rPr>
          <w:rStyle w:val="EndnoteReference"/>
          <w:rFonts w:cstheme="minorHAnsi"/>
        </w:rPr>
        <w:endnoteReference w:id="4"/>
      </w:r>
      <w:r w:rsidR="00CD7340" w:rsidRPr="00C41BE6">
        <w:rPr>
          <w:rFonts w:cstheme="minorHAnsi"/>
        </w:rPr>
        <w:t xml:space="preserve">  </w:t>
      </w:r>
      <w:r w:rsidR="00C41BE6" w:rsidRPr="00C41BE6">
        <w:rPr>
          <w:rFonts w:cstheme="minorHAnsi"/>
        </w:rPr>
        <w:t xml:space="preserve">These FQHC look-alikes receive some benefits like the FQHCs including the following: </w:t>
      </w:r>
      <w:r w:rsidR="00C41BE6" w:rsidRPr="00C41BE6">
        <w:rPr>
          <w:rFonts w:eastAsia="Times New Roman" w:cs="Arial"/>
          <w:color w:val="000000"/>
        </w:rPr>
        <w:t>Prospective Payment System reimbursement for services to Medicaid patients and e</w:t>
      </w:r>
      <w:r w:rsidR="00C41BE6" w:rsidRPr="00C41BE6">
        <w:rPr>
          <w:rFonts w:cstheme="minorHAnsi"/>
        </w:rPr>
        <w:t>ligibility to purchase prescription and non-prescription medications for outpatients at reduced cost through the 340B Drug Pricing Program</w:t>
      </w:r>
      <w:r w:rsidR="005C2B9B">
        <w:rPr>
          <w:rFonts w:cstheme="minorHAnsi"/>
        </w:rPr>
        <w:t>.</w:t>
      </w:r>
    </w:p>
    <w:p w14:paraId="7CA43734" w14:textId="77777777" w:rsidR="00033993" w:rsidRDefault="00033993" w:rsidP="00C8231A">
      <w:pPr>
        <w:spacing w:after="0"/>
        <w:rPr>
          <w:rFonts w:cstheme="minorHAnsi"/>
        </w:rPr>
      </w:pPr>
    </w:p>
    <w:p w14:paraId="7CA43735" w14:textId="77777777" w:rsidR="00033993" w:rsidRDefault="00033993" w:rsidP="00C8231A">
      <w:pPr>
        <w:spacing w:after="0"/>
        <w:rPr>
          <w:rFonts w:cstheme="minorHAnsi"/>
        </w:rPr>
      </w:pPr>
      <w:r>
        <w:rPr>
          <w:rFonts w:cstheme="minorHAnsi"/>
        </w:rPr>
        <w:t>The HRSA expectations of the FQHCs include 19 key requirements under the domains of need for FQHC, services provided, governance, management and finance.</w:t>
      </w:r>
      <w:r w:rsidR="002B4386">
        <w:rPr>
          <w:rStyle w:val="EndnoteReference"/>
          <w:rFonts w:cstheme="minorHAnsi"/>
        </w:rPr>
        <w:endnoteReference w:id="5"/>
      </w:r>
    </w:p>
    <w:p w14:paraId="7CA43736" w14:textId="77777777" w:rsidR="00C8231A" w:rsidRDefault="00C8231A" w:rsidP="00C8231A">
      <w:pPr>
        <w:spacing w:after="0"/>
        <w:rPr>
          <w:rFonts w:cstheme="minorHAnsi"/>
        </w:rPr>
      </w:pPr>
    </w:p>
    <w:p w14:paraId="7CA43737" w14:textId="77777777" w:rsidR="00C8231A" w:rsidRPr="00A452C4" w:rsidRDefault="00C8231A" w:rsidP="00C8231A">
      <w:pPr>
        <w:spacing w:after="0"/>
        <w:rPr>
          <w:rStyle w:val="Hyperlink"/>
          <w:rFonts w:cstheme="minorHAnsi"/>
        </w:rPr>
      </w:pPr>
      <w:r w:rsidRPr="005275E2">
        <w:rPr>
          <w:rFonts w:cstheme="minorHAnsi"/>
        </w:rPr>
        <w:t>FQHCs must be either a public entity or a private nonprofit.  Both FQHCs and FQHC Look-Alike</w:t>
      </w:r>
      <w:r>
        <w:rPr>
          <w:rFonts w:cstheme="minorHAnsi"/>
        </w:rPr>
        <w:t>s</w:t>
      </w:r>
      <w:r w:rsidRPr="005275E2">
        <w:rPr>
          <w:rFonts w:cstheme="minorHAnsi"/>
        </w:rPr>
        <w:t xml:space="preserve"> must have a board of directors comprised of a majority of active, registered </w:t>
      </w:r>
      <w:r w:rsidRPr="0017206D">
        <w:rPr>
          <w:rFonts w:cstheme="minorHAnsi"/>
        </w:rPr>
        <w:t>clients</w:t>
      </w:r>
      <w:r w:rsidRPr="005275E2">
        <w:rPr>
          <w:rFonts w:cstheme="minorHAnsi"/>
        </w:rPr>
        <w:t xml:space="preserve"> of the health center who are representative of </w:t>
      </w:r>
      <w:r>
        <w:rPr>
          <w:rFonts w:cstheme="minorHAnsi"/>
        </w:rPr>
        <w:t>those</w:t>
      </w:r>
      <w:r w:rsidRPr="005275E2">
        <w:rPr>
          <w:rFonts w:cstheme="minorHAnsi"/>
        </w:rPr>
        <w:t xml:space="preserve"> served by </w:t>
      </w:r>
      <w:r>
        <w:rPr>
          <w:rFonts w:cstheme="minorHAnsi"/>
        </w:rPr>
        <w:t>the center.  Preventive</w:t>
      </w:r>
      <w:r w:rsidRPr="00BC6A80">
        <w:rPr>
          <w:rFonts w:cstheme="minorHAnsi"/>
        </w:rPr>
        <w:t xml:space="preserve"> medical, dental, mental health and substance abuse services </w:t>
      </w:r>
      <w:r w:rsidRPr="005275E2">
        <w:rPr>
          <w:rFonts w:cstheme="minorHAnsi"/>
        </w:rPr>
        <w:t>must be provided directly by the FQHC or by arrangement with another provider</w:t>
      </w:r>
      <w:r>
        <w:rPr>
          <w:rFonts w:cstheme="minorHAnsi"/>
        </w:rPr>
        <w:t>. FQHCs must also provide</w:t>
      </w:r>
      <w:r w:rsidRPr="00BC6A80">
        <w:rPr>
          <w:rFonts w:cstheme="minorHAnsi"/>
        </w:rPr>
        <w:t xml:space="preserve"> </w:t>
      </w:r>
      <w:r w:rsidRPr="00BC6A80">
        <w:rPr>
          <w:rFonts w:cs="Arial"/>
          <w:color w:val="000000"/>
        </w:rPr>
        <w:t>services that enable individuals to use the</w:t>
      </w:r>
      <w:r>
        <w:rPr>
          <w:rFonts w:cs="Arial"/>
          <w:color w:val="000000"/>
        </w:rPr>
        <w:t xml:space="preserve"> services of the health </w:t>
      </w:r>
      <w:r>
        <w:rPr>
          <w:rFonts w:cs="Arial"/>
          <w:color w:val="000000"/>
        </w:rPr>
        <w:lastRenderedPageBreak/>
        <w:t xml:space="preserve">center, </w:t>
      </w:r>
      <w:r w:rsidRPr="00BC6A80">
        <w:rPr>
          <w:rFonts w:cs="Arial"/>
          <w:color w:val="000000"/>
        </w:rPr>
        <w:t xml:space="preserve">such as outreach, transportation, and </w:t>
      </w:r>
      <w:r>
        <w:rPr>
          <w:rFonts w:cs="Arial"/>
          <w:color w:val="000000"/>
        </w:rPr>
        <w:t>language interpretation.</w:t>
      </w:r>
      <w:r w:rsidRPr="00BC6A80">
        <w:rPr>
          <w:rFonts w:cs="Arial"/>
          <w:color w:val="000000"/>
        </w:rPr>
        <w:t xml:space="preserve"> </w:t>
      </w:r>
      <w:r w:rsidRPr="005275E2">
        <w:rPr>
          <w:rFonts w:cstheme="minorHAnsi"/>
        </w:rPr>
        <w:t xml:space="preserve">.  FQHCs must use a sliding fee scale </w:t>
      </w:r>
      <w:r>
        <w:rPr>
          <w:rFonts w:cstheme="minorHAnsi"/>
        </w:rPr>
        <w:t>for uninsured patients with annual incomes between 100-200% of the Federal Poverty Level (FPL), and must provide a full discount to individuals and families with annual incomes at or below 100% FPL, although FQHCs may charge a nominal fee for those patients</w:t>
      </w:r>
      <w:r w:rsidRPr="005275E2">
        <w:rPr>
          <w:rFonts w:cstheme="minorHAnsi"/>
        </w:rPr>
        <w:t xml:space="preserve">.  </w:t>
      </w:r>
      <w:r>
        <w:rPr>
          <w:rFonts w:cstheme="minorHAnsi"/>
        </w:rPr>
        <w:t>Health center services</w:t>
      </w:r>
      <w:r w:rsidRPr="005275E2">
        <w:rPr>
          <w:rFonts w:cstheme="minorHAnsi"/>
        </w:rPr>
        <w:t xml:space="preserve"> must be </w:t>
      </w:r>
      <w:r>
        <w:rPr>
          <w:rFonts w:cstheme="minorHAnsi"/>
        </w:rPr>
        <w:t>available to</w:t>
      </w:r>
      <w:r w:rsidRPr="005275E2">
        <w:rPr>
          <w:rFonts w:cstheme="minorHAnsi"/>
        </w:rPr>
        <w:t xml:space="preserve"> all, regardless of ability to pay.</w:t>
      </w:r>
      <w:r>
        <w:rPr>
          <w:rStyle w:val="EndnoteReference"/>
          <w:rFonts w:cstheme="minorHAnsi"/>
        </w:rPr>
        <w:endnoteReference w:id="6"/>
      </w:r>
    </w:p>
    <w:p w14:paraId="7CA43738" w14:textId="77777777" w:rsidR="00C8231A" w:rsidRDefault="00C8231A" w:rsidP="00C8231A">
      <w:pPr>
        <w:spacing w:after="0"/>
        <w:rPr>
          <w:b/>
        </w:rPr>
      </w:pPr>
    </w:p>
    <w:p w14:paraId="7CA43739" w14:textId="77777777" w:rsidR="00C8231A" w:rsidRDefault="00C8231A" w:rsidP="00762588">
      <w:pPr>
        <w:pStyle w:val="Heading2"/>
        <w:spacing w:after="120"/>
        <w:rPr>
          <w:rFonts w:cstheme="minorHAnsi"/>
        </w:rPr>
      </w:pPr>
      <w:r w:rsidRPr="006B5B12">
        <w:t>FQHC Funding</w:t>
      </w:r>
    </w:p>
    <w:p w14:paraId="7CA4373A" w14:textId="29ECE563" w:rsidR="00FF5F49" w:rsidRDefault="00C8231A" w:rsidP="00C8231A">
      <w:pPr>
        <w:spacing w:after="0"/>
        <w:rPr>
          <w:rFonts w:cstheme="minorHAnsi"/>
        </w:rPr>
      </w:pPr>
      <w:r>
        <w:rPr>
          <w:rFonts w:cstheme="minorHAnsi"/>
        </w:rPr>
        <w:t>According to 2009 data from Kaiser State Health Facts, the largest source of revenue for Iowa’s FQHCs comes from Medicaid (35.7%) (Table 1).</w:t>
      </w:r>
      <w:r w:rsidR="00FF5F49">
        <w:rPr>
          <w:rStyle w:val="EndnoteReference"/>
          <w:rFonts w:cstheme="minorHAnsi"/>
        </w:rPr>
        <w:endnoteReference w:id="7"/>
      </w:r>
      <w:r w:rsidR="00FF5F49">
        <w:rPr>
          <w:rFonts w:cstheme="minorHAnsi"/>
        </w:rPr>
        <w:t xml:space="preserve">  Federal grants provide over a quarter (27.4%) of the total revenue, while private insurance provides 11.7% and patient self-pay provides 9% of the total FQHC revenue.</w:t>
      </w:r>
      <w:r w:rsidR="00FF5F49">
        <w:rPr>
          <w:rStyle w:val="EndnoteReference"/>
          <w:rFonts w:cstheme="minorHAnsi"/>
        </w:rPr>
        <w:endnoteReference w:id="8"/>
      </w:r>
      <w:r w:rsidR="00FF5F49">
        <w:rPr>
          <w:rFonts w:cstheme="minorHAnsi"/>
        </w:rPr>
        <w:t xml:space="preserve">  Each revenue source as a percent of total revenue is shown in the table to the right.  This data is representative of the 13 FQHCs in Iowa.  </w:t>
      </w:r>
    </w:p>
    <w:tbl>
      <w:tblPr>
        <w:tblStyle w:val="LightShading-Accent1"/>
        <w:tblpPr w:leftFromText="180" w:rightFromText="180" w:vertAnchor="text" w:horzAnchor="margin" w:tblpXSpec="right" w:tblpY="-444"/>
        <w:tblW w:w="0" w:type="auto"/>
        <w:tblLook w:val="04A0" w:firstRow="1" w:lastRow="0" w:firstColumn="1" w:lastColumn="0" w:noHBand="0" w:noVBand="1"/>
      </w:tblPr>
      <w:tblGrid>
        <w:gridCol w:w="3712"/>
        <w:gridCol w:w="797"/>
      </w:tblGrid>
      <w:tr w:rsidR="00FF5F49" w:rsidRPr="004F7D56" w14:paraId="7CA4373D" w14:textId="77777777" w:rsidTr="005131F7">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gridSpan w:val="2"/>
          </w:tcPr>
          <w:p w14:paraId="7CA4373B" w14:textId="77777777" w:rsidR="00FF5F49" w:rsidRPr="00C47D4C" w:rsidRDefault="00FF5F49" w:rsidP="00762588">
            <w:pPr>
              <w:pStyle w:val="Caption"/>
              <w:jc w:val="center"/>
            </w:pPr>
            <w:r>
              <w:t>Table1.</w:t>
            </w:r>
          </w:p>
          <w:p w14:paraId="7CA4373C" w14:textId="77777777" w:rsidR="00FF5F49" w:rsidRPr="004F7D56" w:rsidRDefault="00FF5F49" w:rsidP="00762588">
            <w:pPr>
              <w:pStyle w:val="Caption"/>
              <w:jc w:val="center"/>
              <w:rPr>
                <w:u w:val="single"/>
              </w:rPr>
            </w:pPr>
            <w:r w:rsidRPr="00C47D4C">
              <w:t>Distribution of Revenue by Source for FQHCs in Iowa, 2009</w:t>
            </w:r>
          </w:p>
        </w:tc>
      </w:tr>
      <w:tr w:rsidR="00FF5F49" w:rsidRPr="004F7D56" w14:paraId="7CA43740" w14:textId="77777777" w:rsidTr="005131F7">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0" w:type="auto"/>
          </w:tcPr>
          <w:p w14:paraId="7CA4373E" w14:textId="77777777" w:rsidR="00FF5F49" w:rsidRPr="004F7D56" w:rsidRDefault="00FF5F49" w:rsidP="008B7F94">
            <w:pPr>
              <w:rPr>
                <w:sz w:val="20"/>
                <w:szCs w:val="20"/>
              </w:rPr>
            </w:pPr>
            <w:r w:rsidRPr="004F7D56">
              <w:rPr>
                <w:sz w:val="20"/>
                <w:szCs w:val="20"/>
              </w:rPr>
              <w:t>Medicaid</w:t>
            </w:r>
          </w:p>
        </w:tc>
        <w:tc>
          <w:tcPr>
            <w:tcW w:w="0" w:type="auto"/>
          </w:tcPr>
          <w:p w14:paraId="7CA4373F" w14:textId="77777777" w:rsidR="00FF5F49" w:rsidRPr="004F7D56" w:rsidRDefault="00FF5F49" w:rsidP="008B7F94">
            <w:pPr>
              <w:cnfStyle w:val="000000100000" w:firstRow="0" w:lastRow="0" w:firstColumn="0" w:lastColumn="0" w:oddVBand="0" w:evenVBand="0" w:oddHBand="1" w:evenHBand="0" w:firstRowFirstColumn="0" w:firstRowLastColumn="0" w:lastRowFirstColumn="0" w:lastRowLastColumn="0"/>
              <w:rPr>
                <w:sz w:val="20"/>
                <w:szCs w:val="20"/>
              </w:rPr>
            </w:pPr>
            <w:r w:rsidRPr="004F7D56">
              <w:rPr>
                <w:sz w:val="20"/>
                <w:szCs w:val="20"/>
              </w:rPr>
              <w:t>35.7%</w:t>
            </w:r>
          </w:p>
        </w:tc>
      </w:tr>
      <w:tr w:rsidR="00FF5F49" w:rsidRPr="004F7D56" w14:paraId="7CA43743" w14:textId="77777777" w:rsidTr="005131F7">
        <w:trPr>
          <w:trHeight w:val="347"/>
        </w:trPr>
        <w:tc>
          <w:tcPr>
            <w:cnfStyle w:val="001000000000" w:firstRow="0" w:lastRow="0" w:firstColumn="1" w:lastColumn="0" w:oddVBand="0" w:evenVBand="0" w:oddHBand="0" w:evenHBand="0" w:firstRowFirstColumn="0" w:firstRowLastColumn="0" w:lastRowFirstColumn="0" w:lastRowLastColumn="0"/>
            <w:tcW w:w="0" w:type="auto"/>
          </w:tcPr>
          <w:p w14:paraId="7CA43741" w14:textId="77777777" w:rsidR="00FF5F49" w:rsidRPr="004F7D56" w:rsidRDefault="00FF5F49" w:rsidP="008B7F94">
            <w:pPr>
              <w:rPr>
                <w:sz w:val="20"/>
                <w:szCs w:val="20"/>
              </w:rPr>
            </w:pPr>
            <w:r w:rsidRPr="004F7D56">
              <w:rPr>
                <w:sz w:val="20"/>
                <w:szCs w:val="20"/>
              </w:rPr>
              <w:t>Federal Grants</w:t>
            </w:r>
          </w:p>
        </w:tc>
        <w:tc>
          <w:tcPr>
            <w:tcW w:w="0" w:type="auto"/>
          </w:tcPr>
          <w:p w14:paraId="7CA43742" w14:textId="77777777" w:rsidR="00FF5F49" w:rsidRPr="004F7D56" w:rsidRDefault="00FF5F49" w:rsidP="008B7F94">
            <w:pPr>
              <w:cnfStyle w:val="000000000000" w:firstRow="0" w:lastRow="0" w:firstColumn="0" w:lastColumn="0" w:oddVBand="0" w:evenVBand="0" w:oddHBand="0" w:evenHBand="0" w:firstRowFirstColumn="0" w:firstRowLastColumn="0" w:lastRowFirstColumn="0" w:lastRowLastColumn="0"/>
              <w:rPr>
                <w:sz w:val="20"/>
                <w:szCs w:val="20"/>
              </w:rPr>
            </w:pPr>
            <w:r w:rsidRPr="004F7D56">
              <w:rPr>
                <w:sz w:val="20"/>
                <w:szCs w:val="20"/>
              </w:rPr>
              <w:t>27.4%</w:t>
            </w:r>
          </w:p>
        </w:tc>
      </w:tr>
      <w:tr w:rsidR="00FF5F49" w:rsidRPr="004F7D56" w14:paraId="7CA43746" w14:textId="77777777" w:rsidTr="005131F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14:paraId="7CA43744" w14:textId="77777777" w:rsidR="00FF5F49" w:rsidRPr="004F7D56" w:rsidRDefault="00FF5F49" w:rsidP="008B7F94">
            <w:pPr>
              <w:rPr>
                <w:sz w:val="20"/>
                <w:szCs w:val="20"/>
              </w:rPr>
            </w:pPr>
            <w:r w:rsidRPr="004F7D56">
              <w:rPr>
                <w:sz w:val="20"/>
                <w:szCs w:val="20"/>
              </w:rPr>
              <w:t>Private Insurance</w:t>
            </w:r>
          </w:p>
        </w:tc>
        <w:tc>
          <w:tcPr>
            <w:tcW w:w="0" w:type="auto"/>
          </w:tcPr>
          <w:p w14:paraId="7CA43745" w14:textId="77777777" w:rsidR="00FF5F49" w:rsidRPr="004F7D56" w:rsidRDefault="00FF5F49" w:rsidP="008B7F94">
            <w:pPr>
              <w:cnfStyle w:val="000000100000" w:firstRow="0" w:lastRow="0" w:firstColumn="0" w:lastColumn="0" w:oddVBand="0" w:evenVBand="0" w:oddHBand="1" w:evenHBand="0" w:firstRowFirstColumn="0" w:firstRowLastColumn="0" w:lastRowFirstColumn="0" w:lastRowLastColumn="0"/>
              <w:rPr>
                <w:sz w:val="20"/>
                <w:szCs w:val="20"/>
              </w:rPr>
            </w:pPr>
            <w:r w:rsidRPr="004F7D56">
              <w:rPr>
                <w:sz w:val="20"/>
                <w:szCs w:val="20"/>
              </w:rPr>
              <w:t>11.7%</w:t>
            </w:r>
          </w:p>
        </w:tc>
      </w:tr>
      <w:tr w:rsidR="00FF5F49" w:rsidRPr="004F7D56" w14:paraId="7CA43749" w14:textId="77777777" w:rsidTr="005131F7">
        <w:trPr>
          <w:trHeight w:val="325"/>
        </w:trPr>
        <w:tc>
          <w:tcPr>
            <w:cnfStyle w:val="001000000000" w:firstRow="0" w:lastRow="0" w:firstColumn="1" w:lastColumn="0" w:oddVBand="0" w:evenVBand="0" w:oddHBand="0" w:evenHBand="0" w:firstRowFirstColumn="0" w:firstRowLastColumn="0" w:lastRowFirstColumn="0" w:lastRowLastColumn="0"/>
            <w:tcW w:w="0" w:type="auto"/>
          </w:tcPr>
          <w:p w14:paraId="7CA43747" w14:textId="77777777" w:rsidR="00FF5F49" w:rsidRPr="004F7D56" w:rsidRDefault="00FF5F49" w:rsidP="008B7F94">
            <w:pPr>
              <w:rPr>
                <w:sz w:val="20"/>
                <w:szCs w:val="20"/>
              </w:rPr>
            </w:pPr>
            <w:r w:rsidRPr="004F7D56">
              <w:rPr>
                <w:sz w:val="20"/>
                <w:szCs w:val="20"/>
              </w:rPr>
              <w:t>Patient Self-Pay</w:t>
            </w:r>
          </w:p>
        </w:tc>
        <w:tc>
          <w:tcPr>
            <w:tcW w:w="0" w:type="auto"/>
          </w:tcPr>
          <w:p w14:paraId="7CA43748" w14:textId="77777777" w:rsidR="00FF5F49" w:rsidRPr="004F7D56" w:rsidRDefault="00FF5F49" w:rsidP="008B7F94">
            <w:pPr>
              <w:cnfStyle w:val="000000000000" w:firstRow="0" w:lastRow="0" w:firstColumn="0" w:lastColumn="0" w:oddVBand="0" w:evenVBand="0" w:oddHBand="0" w:evenHBand="0" w:firstRowFirstColumn="0" w:firstRowLastColumn="0" w:lastRowFirstColumn="0" w:lastRowLastColumn="0"/>
              <w:rPr>
                <w:sz w:val="20"/>
                <w:szCs w:val="20"/>
              </w:rPr>
            </w:pPr>
            <w:r w:rsidRPr="004F7D56">
              <w:rPr>
                <w:sz w:val="20"/>
                <w:szCs w:val="20"/>
              </w:rPr>
              <w:t>9.0%</w:t>
            </w:r>
          </w:p>
        </w:tc>
      </w:tr>
      <w:tr w:rsidR="00FF5F49" w:rsidRPr="004F7D56" w14:paraId="7CA4374C" w14:textId="77777777" w:rsidTr="005131F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14:paraId="7CA4374A" w14:textId="77777777" w:rsidR="00FF5F49" w:rsidRPr="004F7D56" w:rsidRDefault="00FF5F49" w:rsidP="008B7F94">
            <w:pPr>
              <w:rPr>
                <w:sz w:val="20"/>
                <w:szCs w:val="20"/>
              </w:rPr>
            </w:pPr>
            <w:r w:rsidRPr="004F7D56">
              <w:rPr>
                <w:sz w:val="20"/>
                <w:szCs w:val="20"/>
              </w:rPr>
              <w:t>Medicare</w:t>
            </w:r>
          </w:p>
        </w:tc>
        <w:tc>
          <w:tcPr>
            <w:tcW w:w="0" w:type="auto"/>
          </w:tcPr>
          <w:p w14:paraId="7CA4374B" w14:textId="77777777" w:rsidR="00FF5F49" w:rsidRPr="004F7D56" w:rsidRDefault="00FF5F49" w:rsidP="008B7F94">
            <w:pPr>
              <w:cnfStyle w:val="000000100000" w:firstRow="0" w:lastRow="0" w:firstColumn="0" w:lastColumn="0" w:oddVBand="0" w:evenVBand="0" w:oddHBand="1" w:evenHBand="0" w:firstRowFirstColumn="0" w:firstRowLastColumn="0" w:lastRowFirstColumn="0" w:lastRowLastColumn="0"/>
              <w:rPr>
                <w:sz w:val="20"/>
                <w:szCs w:val="20"/>
              </w:rPr>
            </w:pPr>
            <w:r w:rsidRPr="004F7D56">
              <w:rPr>
                <w:sz w:val="20"/>
                <w:szCs w:val="20"/>
              </w:rPr>
              <w:t>6.6%</w:t>
            </w:r>
          </w:p>
        </w:tc>
      </w:tr>
      <w:tr w:rsidR="00FF5F49" w:rsidRPr="004F7D56" w14:paraId="7CA4374F" w14:textId="77777777" w:rsidTr="005131F7">
        <w:trPr>
          <w:trHeight w:val="325"/>
        </w:trPr>
        <w:tc>
          <w:tcPr>
            <w:cnfStyle w:val="001000000000" w:firstRow="0" w:lastRow="0" w:firstColumn="1" w:lastColumn="0" w:oddVBand="0" w:evenVBand="0" w:oddHBand="0" w:evenHBand="0" w:firstRowFirstColumn="0" w:firstRowLastColumn="0" w:lastRowFirstColumn="0" w:lastRowLastColumn="0"/>
            <w:tcW w:w="0" w:type="auto"/>
          </w:tcPr>
          <w:p w14:paraId="7CA4374D" w14:textId="77777777" w:rsidR="00FF5F49" w:rsidRPr="004F7D56" w:rsidRDefault="00FF5F49" w:rsidP="008B7F94">
            <w:pPr>
              <w:rPr>
                <w:sz w:val="20"/>
                <w:szCs w:val="20"/>
              </w:rPr>
            </w:pPr>
            <w:r w:rsidRPr="004F7D56">
              <w:rPr>
                <w:sz w:val="20"/>
                <w:szCs w:val="20"/>
              </w:rPr>
              <w:t>Foundation/Private Grants/Contracts</w:t>
            </w:r>
          </w:p>
        </w:tc>
        <w:tc>
          <w:tcPr>
            <w:tcW w:w="0" w:type="auto"/>
          </w:tcPr>
          <w:p w14:paraId="7CA4374E" w14:textId="77777777" w:rsidR="00FF5F49" w:rsidRPr="004F7D56" w:rsidRDefault="00FF5F49" w:rsidP="008B7F94">
            <w:pPr>
              <w:cnfStyle w:val="000000000000" w:firstRow="0" w:lastRow="0" w:firstColumn="0" w:lastColumn="0" w:oddVBand="0" w:evenVBand="0" w:oddHBand="0" w:evenHBand="0" w:firstRowFirstColumn="0" w:firstRowLastColumn="0" w:lastRowFirstColumn="0" w:lastRowLastColumn="0"/>
              <w:rPr>
                <w:sz w:val="20"/>
                <w:szCs w:val="20"/>
              </w:rPr>
            </w:pPr>
            <w:r w:rsidRPr="004F7D56">
              <w:rPr>
                <w:sz w:val="20"/>
                <w:szCs w:val="20"/>
              </w:rPr>
              <w:t>3.9%</w:t>
            </w:r>
          </w:p>
        </w:tc>
      </w:tr>
      <w:tr w:rsidR="00FF5F49" w:rsidRPr="004F7D56" w14:paraId="7CA43752" w14:textId="77777777" w:rsidTr="005131F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14:paraId="7CA43750" w14:textId="77777777" w:rsidR="00FF5F49" w:rsidRPr="004F7D56" w:rsidRDefault="00FF5F49" w:rsidP="008B7F94">
            <w:pPr>
              <w:rPr>
                <w:sz w:val="20"/>
                <w:szCs w:val="20"/>
              </w:rPr>
            </w:pPr>
            <w:r w:rsidRPr="004F7D56">
              <w:rPr>
                <w:sz w:val="20"/>
                <w:szCs w:val="20"/>
              </w:rPr>
              <w:t>State &amp; Local Grants</w:t>
            </w:r>
          </w:p>
        </w:tc>
        <w:tc>
          <w:tcPr>
            <w:tcW w:w="0" w:type="auto"/>
          </w:tcPr>
          <w:p w14:paraId="7CA43751" w14:textId="77777777" w:rsidR="00FF5F49" w:rsidRPr="004F7D56" w:rsidRDefault="00FF5F49" w:rsidP="008B7F94">
            <w:pPr>
              <w:cnfStyle w:val="000000100000" w:firstRow="0" w:lastRow="0" w:firstColumn="0" w:lastColumn="0" w:oddVBand="0" w:evenVBand="0" w:oddHBand="1" w:evenHBand="0" w:firstRowFirstColumn="0" w:firstRowLastColumn="0" w:lastRowFirstColumn="0" w:lastRowLastColumn="0"/>
              <w:rPr>
                <w:sz w:val="20"/>
                <w:szCs w:val="20"/>
              </w:rPr>
            </w:pPr>
            <w:r w:rsidRPr="004F7D56">
              <w:rPr>
                <w:sz w:val="20"/>
                <w:szCs w:val="20"/>
              </w:rPr>
              <w:t>3.6%</w:t>
            </w:r>
          </w:p>
        </w:tc>
      </w:tr>
      <w:tr w:rsidR="00FF5F49" w:rsidRPr="004F7D56" w14:paraId="7CA43755" w14:textId="77777777" w:rsidTr="005131F7">
        <w:trPr>
          <w:trHeight w:val="347"/>
        </w:trPr>
        <w:tc>
          <w:tcPr>
            <w:cnfStyle w:val="001000000000" w:firstRow="0" w:lastRow="0" w:firstColumn="1" w:lastColumn="0" w:oddVBand="0" w:evenVBand="0" w:oddHBand="0" w:evenHBand="0" w:firstRowFirstColumn="0" w:firstRowLastColumn="0" w:lastRowFirstColumn="0" w:lastRowLastColumn="0"/>
            <w:tcW w:w="0" w:type="auto"/>
          </w:tcPr>
          <w:p w14:paraId="7CA43753" w14:textId="77777777" w:rsidR="00FF5F49" w:rsidRPr="004F7D56" w:rsidRDefault="00FF5F49" w:rsidP="008B7F94">
            <w:pPr>
              <w:rPr>
                <w:sz w:val="20"/>
                <w:szCs w:val="20"/>
              </w:rPr>
            </w:pPr>
            <w:r w:rsidRPr="004F7D56">
              <w:rPr>
                <w:sz w:val="20"/>
                <w:szCs w:val="20"/>
              </w:rPr>
              <w:t>Other Revenue</w:t>
            </w:r>
          </w:p>
        </w:tc>
        <w:tc>
          <w:tcPr>
            <w:tcW w:w="0" w:type="auto"/>
          </w:tcPr>
          <w:p w14:paraId="7CA43754" w14:textId="77777777" w:rsidR="00FF5F49" w:rsidRPr="004F7D56" w:rsidRDefault="00FF5F49" w:rsidP="008B7F94">
            <w:pPr>
              <w:cnfStyle w:val="000000000000" w:firstRow="0" w:lastRow="0" w:firstColumn="0" w:lastColumn="0" w:oddVBand="0" w:evenVBand="0" w:oddHBand="0" w:evenHBand="0" w:firstRowFirstColumn="0" w:firstRowLastColumn="0" w:lastRowFirstColumn="0" w:lastRowLastColumn="0"/>
              <w:rPr>
                <w:sz w:val="20"/>
                <w:szCs w:val="20"/>
              </w:rPr>
            </w:pPr>
            <w:r w:rsidRPr="004F7D56">
              <w:rPr>
                <w:sz w:val="20"/>
                <w:szCs w:val="20"/>
              </w:rPr>
              <w:t>1.3%</w:t>
            </w:r>
          </w:p>
        </w:tc>
      </w:tr>
      <w:tr w:rsidR="00FF5F49" w:rsidRPr="004F7D56" w14:paraId="7CA43758" w14:textId="77777777" w:rsidTr="005131F7">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0" w:type="auto"/>
          </w:tcPr>
          <w:p w14:paraId="7CA43756" w14:textId="77777777" w:rsidR="00FF5F49" w:rsidRPr="004F7D56" w:rsidRDefault="00FF5F49" w:rsidP="008B7F94">
            <w:pPr>
              <w:rPr>
                <w:sz w:val="20"/>
                <w:szCs w:val="20"/>
              </w:rPr>
            </w:pPr>
            <w:r w:rsidRPr="004F7D56">
              <w:rPr>
                <w:sz w:val="20"/>
                <w:szCs w:val="20"/>
              </w:rPr>
              <w:t>Other Public Insurance</w:t>
            </w:r>
          </w:p>
        </w:tc>
        <w:tc>
          <w:tcPr>
            <w:tcW w:w="0" w:type="auto"/>
          </w:tcPr>
          <w:p w14:paraId="7CA43757" w14:textId="77777777" w:rsidR="00FF5F49" w:rsidRPr="004F7D56" w:rsidRDefault="00FF5F49" w:rsidP="008B7F94">
            <w:pPr>
              <w:cnfStyle w:val="000000100000" w:firstRow="0" w:lastRow="0" w:firstColumn="0" w:lastColumn="0" w:oddVBand="0" w:evenVBand="0" w:oddHBand="1" w:evenHBand="0" w:firstRowFirstColumn="0" w:firstRowLastColumn="0" w:lastRowFirstColumn="0" w:lastRowLastColumn="0"/>
              <w:rPr>
                <w:sz w:val="20"/>
                <w:szCs w:val="20"/>
              </w:rPr>
            </w:pPr>
            <w:r w:rsidRPr="004F7D56">
              <w:rPr>
                <w:sz w:val="20"/>
                <w:szCs w:val="20"/>
              </w:rPr>
              <w:t>0.8%</w:t>
            </w:r>
          </w:p>
        </w:tc>
      </w:tr>
    </w:tbl>
    <w:p w14:paraId="7CA43759" w14:textId="77777777" w:rsidR="00FF5F49" w:rsidRDefault="00FF5F49" w:rsidP="00C8231A">
      <w:pPr>
        <w:spacing w:after="0"/>
      </w:pPr>
    </w:p>
    <w:p w14:paraId="7CA4375A" w14:textId="074EC7E0" w:rsidR="00FF5F49" w:rsidRDefault="00FF5F49" w:rsidP="00C8231A">
      <w:pPr>
        <w:spacing w:after="0"/>
      </w:pPr>
      <w:r>
        <w:t>Further information on revenue streams for the 13 FQHC grantees in Iowa is reported annually in the Uniform Data System Report from the Bureau of Primary Health Care - Health Resources and Services Administration (HRSA).</w:t>
      </w:r>
      <w:r>
        <w:rPr>
          <w:rStyle w:val="EndnoteReference"/>
        </w:rPr>
        <w:endnoteReference w:id="9"/>
      </w:r>
      <w:r>
        <w:t xml:space="preserve">  According to the 2010 Iowa Report, total patient related revenue and other revenue received by FQHCs in Iowa in 2010 is equal to</w:t>
      </w:r>
      <w:r w:rsidRPr="00C53A8F">
        <w:t xml:space="preserve"> </w:t>
      </w:r>
      <w:r w:rsidRPr="00C53A8F">
        <w:rPr>
          <w:rFonts w:cstheme="minorHAnsi"/>
        </w:rPr>
        <w:t>$124,805,188</w:t>
      </w:r>
      <w:r>
        <w:rPr>
          <w:rFonts w:cstheme="minorHAnsi"/>
        </w:rPr>
        <w:t xml:space="preserve"> (Table 2)</w:t>
      </w:r>
      <w:r>
        <w:t>.  Total patient related revenue is $91,063,313 including $33,025,599 from Medicaid, $9,015,723 from Medicare, $1,675,637 from other public, and $16,228,388 in private charges.  Total other (non-patient related) revenue is $33,741,875.</w:t>
      </w:r>
      <w:r>
        <w:rPr>
          <w:rStyle w:val="EndnoteReference"/>
        </w:rPr>
        <w:endnoteReference w:id="10"/>
      </w:r>
      <w:r>
        <w:t xml:space="preserve">  </w:t>
      </w:r>
    </w:p>
    <w:p w14:paraId="7CA4375B" w14:textId="77777777" w:rsidR="00FF5F49" w:rsidRDefault="00FF5F49" w:rsidP="00C8231A">
      <w:pPr>
        <w:spacing w:after="0"/>
      </w:pPr>
    </w:p>
    <w:p w14:paraId="7CA4375C" w14:textId="1B0D97BB" w:rsidR="00FF5F49" w:rsidRDefault="00FF5F49" w:rsidP="00C8231A">
      <w:pPr>
        <w:spacing w:after="0"/>
      </w:pPr>
      <w:r>
        <w:t xml:space="preserve">Since 2007, total patient related revenue for FQHCs has </w:t>
      </w:r>
      <w:r w:rsidRPr="00791806">
        <w:t>increased by $28,869,959</w:t>
      </w:r>
      <w:r>
        <w:t xml:space="preserve"> or 46%.  Between 2007 and 2010, the dollar amount of Medicaid and Medicaid as a percent of total revenue has increased.  Additionally during the time, Medicare, self-pay and other public revenue for FQHCs have increased annually while the percent of total patient related revenue in each of the categories varies year to year.  The dollar amount and percent of private revenue varies from 2007-2010.</w:t>
      </w:r>
      <w:r>
        <w:rPr>
          <w:rStyle w:val="EndnoteReference"/>
        </w:rPr>
        <w:endnoteReference w:id="11"/>
      </w:r>
    </w:p>
    <w:p w14:paraId="7CA4375D" w14:textId="77777777" w:rsidR="00FF5F49" w:rsidRDefault="00FF5F49" w:rsidP="00C8231A">
      <w:pPr>
        <w:spacing w:after="0"/>
      </w:pPr>
    </w:p>
    <w:p w14:paraId="7CA4375E" w14:textId="77777777" w:rsidR="00FF5F49" w:rsidRDefault="00FF5F49" w:rsidP="00C8231A">
      <w:pPr>
        <w:spacing w:after="0"/>
      </w:pPr>
      <w:r>
        <w:t>Since 2007 the total amount of other (non-patient related) revenue for FQHCs has increased by 29% despite a decrease in 2008.  The total dollar amount of Bureau of Primary Health Care (BPHC) grants increased by 14% from 2007-2010.  The total dollar amount of other federal grants decreased by 54% from 2007-2008, but increased by 240% from 2008-2009 and by another 93% from 2009-2010.  This increase is largely a result of the availability of American Recovery and Reinvestment Act grants as a revenue source in 2009- 2010. The amount of non-federal grants and contracts varies from 2007-2010.</w:t>
      </w:r>
      <w:r>
        <w:rPr>
          <w:rStyle w:val="EndnoteReference"/>
        </w:rPr>
        <w:endnoteReference w:id="12"/>
      </w:r>
    </w:p>
    <w:p w14:paraId="7CA4375F" w14:textId="77777777" w:rsidR="00FF5F49" w:rsidRDefault="00FF5F49" w:rsidP="00C8231A">
      <w:pPr>
        <w:spacing w:after="0"/>
      </w:pPr>
    </w:p>
    <w:p w14:paraId="7CA43760" w14:textId="77777777" w:rsidR="00FF5F49" w:rsidRPr="00C47D4C" w:rsidRDefault="00FF5F49" w:rsidP="00762588">
      <w:pPr>
        <w:pStyle w:val="Caption"/>
        <w:jc w:val="center"/>
      </w:pPr>
      <w:r>
        <w:br w:type="page"/>
      </w:r>
      <w:r>
        <w:lastRenderedPageBreak/>
        <w:t>Table 2.</w:t>
      </w:r>
      <w:r w:rsidRPr="00C47D4C">
        <w:t xml:space="preserve"> FQHC Revenue </w:t>
      </w:r>
      <w:r>
        <w:t>2010</w:t>
      </w:r>
    </w:p>
    <w:tbl>
      <w:tblPr>
        <w:tblStyle w:val="LightShading-Accent1"/>
        <w:tblW w:w="0" w:type="auto"/>
        <w:tblLook w:val="04A0" w:firstRow="1" w:lastRow="0" w:firstColumn="1" w:lastColumn="0" w:noHBand="0" w:noVBand="1"/>
      </w:tblPr>
      <w:tblGrid>
        <w:gridCol w:w="6948"/>
        <w:gridCol w:w="1530"/>
        <w:gridCol w:w="960"/>
      </w:tblGrid>
      <w:tr w:rsidR="00FF5F49" w:rsidRPr="00C47D4C" w14:paraId="7CA43764" w14:textId="77777777" w:rsidTr="005131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61" w14:textId="77777777" w:rsidR="00FF5F49" w:rsidRPr="00C47D4C" w:rsidRDefault="00FF5F49" w:rsidP="008B7F94">
            <w:pPr>
              <w:rPr>
                <w:rFonts w:cstheme="minorHAnsi"/>
                <w:iCs/>
                <w:sz w:val="20"/>
                <w:szCs w:val="20"/>
                <w:u w:val="single"/>
              </w:rPr>
            </w:pPr>
            <w:r w:rsidRPr="00C47D4C">
              <w:rPr>
                <w:rFonts w:cstheme="minorHAnsi"/>
                <w:iCs/>
                <w:sz w:val="20"/>
                <w:szCs w:val="20"/>
                <w:u w:val="single"/>
              </w:rPr>
              <w:t>Patient Related Revenue</w:t>
            </w:r>
          </w:p>
        </w:tc>
        <w:tc>
          <w:tcPr>
            <w:tcW w:w="1530" w:type="dxa"/>
            <w:noWrap/>
            <w:hideMark/>
          </w:tcPr>
          <w:p w14:paraId="7CA43762" w14:textId="77777777" w:rsidR="00FF5F49" w:rsidRPr="00C47D4C" w:rsidRDefault="00FF5F49" w:rsidP="008B7F9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u w:val="single"/>
              </w:rPr>
            </w:pPr>
            <w:r w:rsidRPr="00C47D4C">
              <w:rPr>
                <w:rFonts w:cstheme="minorHAnsi"/>
                <w:sz w:val="20"/>
                <w:szCs w:val="20"/>
                <w:u w:val="single"/>
              </w:rPr>
              <w:t>Amount</w:t>
            </w:r>
          </w:p>
        </w:tc>
        <w:tc>
          <w:tcPr>
            <w:tcW w:w="960" w:type="dxa"/>
            <w:noWrap/>
            <w:hideMark/>
          </w:tcPr>
          <w:p w14:paraId="7CA43763" w14:textId="77777777" w:rsidR="00FF5F49" w:rsidRPr="00C47D4C" w:rsidRDefault="00FF5F49" w:rsidP="008B7F94">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u w:val="single"/>
              </w:rPr>
            </w:pPr>
            <w:r w:rsidRPr="00C47D4C">
              <w:rPr>
                <w:rFonts w:cstheme="minorHAnsi"/>
                <w:sz w:val="20"/>
                <w:szCs w:val="20"/>
                <w:u w:val="single"/>
              </w:rPr>
              <w:t>Percent</w:t>
            </w:r>
          </w:p>
        </w:tc>
      </w:tr>
      <w:tr w:rsidR="00FF5F49" w:rsidRPr="00C47D4C" w14:paraId="7CA43768"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65" w14:textId="77777777" w:rsidR="00FF5F49" w:rsidRPr="00C47D4C" w:rsidRDefault="00FF5F49" w:rsidP="008B7F94">
            <w:pPr>
              <w:rPr>
                <w:rFonts w:cstheme="minorHAnsi"/>
                <w:sz w:val="20"/>
                <w:szCs w:val="20"/>
              </w:rPr>
            </w:pPr>
            <w:r w:rsidRPr="00C47D4C">
              <w:rPr>
                <w:rFonts w:cstheme="minorHAnsi"/>
                <w:sz w:val="20"/>
                <w:szCs w:val="20"/>
              </w:rPr>
              <w:t>Medicaid Non-Managed Care</w:t>
            </w:r>
          </w:p>
        </w:tc>
        <w:tc>
          <w:tcPr>
            <w:tcW w:w="1530" w:type="dxa"/>
            <w:noWrap/>
            <w:hideMark/>
          </w:tcPr>
          <w:p w14:paraId="7CA43766"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$27,710,517</w:t>
            </w:r>
          </w:p>
        </w:tc>
        <w:tc>
          <w:tcPr>
            <w:tcW w:w="960" w:type="dxa"/>
            <w:noWrap/>
            <w:hideMark/>
          </w:tcPr>
          <w:p w14:paraId="7CA43767"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30.4%</w:t>
            </w:r>
          </w:p>
        </w:tc>
      </w:tr>
      <w:tr w:rsidR="00FF5F49" w:rsidRPr="00C47D4C" w14:paraId="7CA4376C"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69" w14:textId="77777777" w:rsidR="00FF5F49" w:rsidRPr="00C47D4C" w:rsidRDefault="00FF5F49" w:rsidP="008B7F94">
            <w:pPr>
              <w:rPr>
                <w:rFonts w:cstheme="minorHAnsi"/>
                <w:sz w:val="20"/>
                <w:szCs w:val="20"/>
              </w:rPr>
            </w:pPr>
            <w:r w:rsidRPr="00C47D4C">
              <w:rPr>
                <w:rFonts w:cstheme="minorHAnsi"/>
                <w:sz w:val="20"/>
                <w:szCs w:val="20"/>
              </w:rPr>
              <w:t>Medicaid Managed Care (capitated)</w:t>
            </w:r>
          </w:p>
        </w:tc>
        <w:tc>
          <w:tcPr>
            <w:tcW w:w="1530" w:type="dxa"/>
            <w:noWrap/>
            <w:hideMark/>
          </w:tcPr>
          <w:p w14:paraId="7CA4376A"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w:t>
            </w:r>
          </w:p>
        </w:tc>
        <w:tc>
          <w:tcPr>
            <w:tcW w:w="960" w:type="dxa"/>
            <w:noWrap/>
            <w:hideMark/>
          </w:tcPr>
          <w:p w14:paraId="7CA4376B"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70"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6D" w14:textId="77777777" w:rsidR="00FF5F49" w:rsidRPr="00C47D4C" w:rsidRDefault="00FF5F49" w:rsidP="008B7F94">
            <w:pPr>
              <w:rPr>
                <w:rFonts w:cstheme="minorHAnsi"/>
                <w:sz w:val="20"/>
                <w:szCs w:val="20"/>
              </w:rPr>
            </w:pPr>
            <w:r w:rsidRPr="00C47D4C">
              <w:rPr>
                <w:rFonts w:cstheme="minorHAnsi"/>
                <w:sz w:val="20"/>
                <w:szCs w:val="20"/>
              </w:rPr>
              <w:t>Medicaid Managed Care (fee-for-service)</w:t>
            </w:r>
          </w:p>
        </w:tc>
        <w:tc>
          <w:tcPr>
            <w:tcW w:w="1530" w:type="dxa"/>
            <w:noWrap/>
            <w:hideMark/>
          </w:tcPr>
          <w:p w14:paraId="7CA4376E"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$5,315,082</w:t>
            </w:r>
          </w:p>
        </w:tc>
        <w:tc>
          <w:tcPr>
            <w:tcW w:w="960" w:type="dxa"/>
            <w:noWrap/>
            <w:hideMark/>
          </w:tcPr>
          <w:p w14:paraId="7CA4376F"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5.6%</w:t>
            </w:r>
          </w:p>
        </w:tc>
      </w:tr>
      <w:tr w:rsidR="00FF5F49" w:rsidRPr="00C47D4C" w14:paraId="7CA43774"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71"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Medicaid</w:t>
            </w:r>
          </w:p>
        </w:tc>
        <w:tc>
          <w:tcPr>
            <w:tcW w:w="1530" w:type="dxa"/>
            <w:noWrap/>
            <w:hideMark/>
          </w:tcPr>
          <w:p w14:paraId="7CA43772"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47D4C">
              <w:rPr>
                <w:rFonts w:cstheme="minorHAnsi"/>
                <w:b/>
                <w:bCs/>
                <w:sz w:val="20"/>
                <w:szCs w:val="20"/>
              </w:rPr>
              <w:t>$33,025,599</w:t>
            </w:r>
          </w:p>
        </w:tc>
        <w:tc>
          <w:tcPr>
            <w:tcW w:w="960" w:type="dxa"/>
            <w:noWrap/>
            <w:hideMark/>
          </w:tcPr>
          <w:p w14:paraId="7CA43773"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47D4C">
              <w:rPr>
                <w:rFonts w:cstheme="minorHAnsi"/>
                <w:b/>
                <w:bCs/>
                <w:sz w:val="20"/>
                <w:szCs w:val="20"/>
              </w:rPr>
              <w:t>36.3%</w:t>
            </w:r>
          </w:p>
        </w:tc>
      </w:tr>
      <w:tr w:rsidR="00FF5F49" w:rsidRPr="00C47D4C" w14:paraId="7CA43778"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775" w14:textId="77777777" w:rsidR="00FF5F49" w:rsidRPr="00C47D4C" w:rsidRDefault="00FF5F49" w:rsidP="008B7F94">
            <w:pPr>
              <w:rPr>
                <w:rFonts w:cstheme="minorHAnsi"/>
                <w:sz w:val="20"/>
                <w:szCs w:val="20"/>
              </w:rPr>
            </w:pPr>
          </w:p>
        </w:tc>
        <w:tc>
          <w:tcPr>
            <w:tcW w:w="1530" w:type="dxa"/>
            <w:noWrap/>
          </w:tcPr>
          <w:p w14:paraId="7CA43776"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0" w:type="dxa"/>
            <w:noWrap/>
          </w:tcPr>
          <w:p w14:paraId="7CA43777"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F5F49" w:rsidRPr="00C47D4C" w14:paraId="7CA4377C"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79" w14:textId="77777777" w:rsidR="00FF5F49" w:rsidRPr="00C47D4C" w:rsidRDefault="00FF5F49" w:rsidP="008B7F94">
            <w:pPr>
              <w:rPr>
                <w:rFonts w:cstheme="minorHAnsi"/>
                <w:sz w:val="20"/>
                <w:szCs w:val="20"/>
              </w:rPr>
            </w:pPr>
            <w:r w:rsidRPr="00C47D4C">
              <w:rPr>
                <w:rFonts w:cstheme="minorHAnsi"/>
                <w:sz w:val="20"/>
                <w:szCs w:val="20"/>
              </w:rPr>
              <w:t>Medicare Non-Managed Care</w:t>
            </w:r>
          </w:p>
        </w:tc>
        <w:tc>
          <w:tcPr>
            <w:tcW w:w="1530" w:type="dxa"/>
            <w:noWrap/>
            <w:hideMark/>
          </w:tcPr>
          <w:p w14:paraId="7CA4377A"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$8,983,363</w:t>
            </w:r>
          </w:p>
        </w:tc>
        <w:tc>
          <w:tcPr>
            <w:tcW w:w="960" w:type="dxa"/>
            <w:noWrap/>
            <w:hideMark/>
          </w:tcPr>
          <w:p w14:paraId="7CA4377B"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9.9%</w:t>
            </w:r>
          </w:p>
        </w:tc>
      </w:tr>
      <w:tr w:rsidR="00FF5F49" w:rsidRPr="00C47D4C" w14:paraId="7CA43780"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7D" w14:textId="77777777" w:rsidR="00FF5F49" w:rsidRPr="00C47D4C" w:rsidRDefault="00FF5F49" w:rsidP="008B7F94">
            <w:pPr>
              <w:rPr>
                <w:rFonts w:cstheme="minorHAnsi"/>
                <w:sz w:val="20"/>
                <w:szCs w:val="20"/>
              </w:rPr>
            </w:pPr>
            <w:r w:rsidRPr="00C47D4C">
              <w:rPr>
                <w:rFonts w:cstheme="minorHAnsi"/>
                <w:sz w:val="20"/>
                <w:szCs w:val="20"/>
              </w:rPr>
              <w:t>Medicare Managed Care (capitated)</w:t>
            </w:r>
          </w:p>
        </w:tc>
        <w:tc>
          <w:tcPr>
            <w:tcW w:w="1530" w:type="dxa"/>
            <w:noWrap/>
            <w:hideMark/>
          </w:tcPr>
          <w:p w14:paraId="7CA4377E"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$0</w:t>
            </w:r>
          </w:p>
        </w:tc>
        <w:tc>
          <w:tcPr>
            <w:tcW w:w="960" w:type="dxa"/>
            <w:noWrap/>
            <w:hideMark/>
          </w:tcPr>
          <w:p w14:paraId="7CA4377F"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84"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81" w14:textId="77777777" w:rsidR="00FF5F49" w:rsidRPr="00C47D4C" w:rsidRDefault="00FF5F49" w:rsidP="008B7F94">
            <w:pPr>
              <w:rPr>
                <w:rFonts w:cstheme="minorHAnsi"/>
                <w:sz w:val="20"/>
                <w:szCs w:val="20"/>
              </w:rPr>
            </w:pPr>
            <w:r w:rsidRPr="00C47D4C">
              <w:rPr>
                <w:rFonts w:cstheme="minorHAnsi"/>
                <w:sz w:val="20"/>
                <w:szCs w:val="20"/>
              </w:rPr>
              <w:t>Medicare Managed Care (fee-for-service)</w:t>
            </w:r>
          </w:p>
        </w:tc>
        <w:tc>
          <w:tcPr>
            <w:tcW w:w="1530" w:type="dxa"/>
            <w:noWrap/>
            <w:hideMark/>
          </w:tcPr>
          <w:p w14:paraId="7CA43782"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$32,360</w:t>
            </w:r>
          </w:p>
        </w:tc>
        <w:tc>
          <w:tcPr>
            <w:tcW w:w="960" w:type="dxa"/>
            <w:noWrap/>
            <w:hideMark/>
          </w:tcPr>
          <w:p w14:paraId="7CA43783"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88"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85"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Medicare</w:t>
            </w:r>
          </w:p>
        </w:tc>
        <w:tc>
          <w:tcPr>
            <w:tcW w:w="1530" w:type="dxa"/>
            <w:noWrap/>
            <w:hideMark/>
          </w:tcPr>
          <w:p w14:paraId="7CA43786"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$9,015,723</w:t>
            </w:r>
          </w:p>
        </w:tc>
        <w:tc>
          <w:tcPr>
            <w:tcW w:w="960" w:type="dxa"/>
            <w:noWrap/>
            <w:hideMark/>
          </w:tcPr>
          <w:p w14:paraId="7CA43787"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9.9%</w:t>
            </w:r>
          </w:p>
        </w:tc>
      </w:tr>
      <w:tr w:rsidR="00FF5F49" w:rsidRPr="00C47D4C" w14:paraId="7CA4378C" w14:textId="77777777" w:rsidTr="005131F7">
        <w:trPr>
          <w:trHeight w:val="143"/>
        </w:trPr>
        <w:tc>
          <w:tcPr>
            <w:cnfStyle w:val="001000000000" w:firstRow="0" w:lastRow="0" w:firstColumn="1" w:lastColumn="0" w:oddVBand="0" w:evenVBand="0" w:oddHBand="0" w:evenHBand="0" w:firstRowFirstColumn="0" w:firstRowLastColumn="0" w:lastRowFirstColumn="0" w:lastRowLastColumn="0"/>
            <w:tcW w:w="6948" w:type="dxa"/>
            <w:noWrap/>
          </w:tcPr>
          <w:p w14:paraId="7CA43789" w14:textId="77777777" w:rsidR="00FF5F49" w:rsidRPr="00C47D4C" w:rsidRDefault="00FF5F49" w:rsidP="008B7F94">
            <w:pPr>
              <w:rPr>
                <w:rFonts w:cstheme="minorHAnsi"/>
                <w:sz w:val="20"/>
                <w:szCs w:val="20"/>
              </w:rPr>
            </w:pPr>
          </w:p>
        </w:tc>
        <w:tc>
          <w:tcPr>
            <w:tcW w:w="1530" w:type="dxa"/>
            <w:noWrap/>
          </w:tcPr>
          <w:p w14:paraId="7CA4378A"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0" w:type="dxa"/>
            <w:noWrap/>
          </w:tcPr>
          <w:p w14:paraId="7CA4378B"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5F49" w:rsidRPr="00C47D4C" w14:paraId="7CA43790"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8D" w14:textId="77777777" w:rsidR="00FF5F49" w:rsidRPr="00C47D4C" w:rsidRDefault="00FF5F49" w:rsidP="008B7F94">
            <w:pPr>
              <w:rPr>
                <w:rFonts w:cstheme="minorHAnsi"/>
                <w:sz w:val="20"/>
                <w:szCs w:val="20"/>
              </w:rPr>
            </w:pPr>
            <w:r w:rsidRPr="00C47D4C">
              <w:rPr>
                <w:rFonts w:cstheme="minorHAnsi"/>
                <w:sz w:val="20"/>
                <w:szCs w:val="20"/>
              </w:rPr>
              <w:t>Other Public including Non-Medicaid Chip (Non-Managed Care)</w:t>
            </w:r>
          </w:p>
        </w:tc>
        <w:tc>
          <w:tcPr>
            <w:tcW w:w="1530" w:type="dxa"/>
            <w:noWrap/>
            <w:hideMark/>
          </w:tcPr>
          <w:p w14:paraId="7CA4378E"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$1,675,637</w:t>
            </w:r>
          </w:p>
        </w:tc>
        <w:tc>
          <w:tcPr>
            <w:tcW w:w="960" w:type="dxa"/>
            <w:noWrap/>
            <w:hideMark/>
          </w:tcPr>
          <w:p w14:paraId="7CA4378F"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1.8%</w:t>
            </w:r>
          </w:p>
        </w:tc>
      </w:tr>
      <w:tr w:rsidR="00FF5F49" w:rsidRPr="00C47D4C" w14:paraId="7CA43794"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91" w14:textId="77777777" w:rsidR="00FF5F49" w:rsidRPr="00C47D4C" w:rsidRDefault="00FF5F49" w:rsidP="008B7F94">
            <w:pPr>
              <w:rPr>
                <w:rFonts w:cstheme="minorHAnsi"/>
                <w:sz w:val="20"/>
                <w:szCs w:val="20"/>
              </w:rPr>
            </w:pPr>
            <w:r w:rsidRPr="00C47D4C">
              <w:rPr>
                <w:rFonts w:cstheme="minorHAnsi"/>
                <w:sz w:val="20"/>
                <w:szCs w:val="20"/>
              </w:rPr>
              <w:t>Other Public including Non-Medicaid Chip (Managed Care Capitated)</w:t>
            </w:r>
          </w:p>
        </w:tc>
        <w:tc>
          <w:tcPr>
            <w:tcW w:w="1530" w:type="dxa"/>
            <w:noWrap/>
            <w:hideMark/>
          </w:tcPr>
          <w:p w14:paraId="7CA43792"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w:t>
            </w:r>
          </w:p>
        </w:tc>
        <w:tc>
          <w:tcPr>
            <w:tcW w:w="960" w:type="dxa"/>
            <w:noWrap/>
            <w:hideMark/>
          </w:tcPr>
          <w:p w14:paraId="7CA43793"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98"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95" w14:textId="77777777" w:rsidR="00FF5F49" w:rsidRPr="00C47D4C" w:rsidRDefault="00FF5F49" w:rsidP="008B7F94">
            <w:pPr>
              <w:rPr>
                <w:rFonts w:cstheme="minorHAnsi"/>
                <w:sz w:val="20"/>
                <w:szCs w:val="20"/>
              </w:rPr>
            </w:pPr>
            <w:r w:rsidRPr="00C47D4C">
              <w:rPr>
                <w:rFonts w:cstheme="minorHAnsi"/>
                <w:sz w:val="20"/>
                <w:szCs w:val="20"/>
              </w:rPr>
              <w:t>Other Public including Non-Medicaid Chip (Managed Care Fee-for-service)</w:t>
            </w:r>
          </w:p>
        </w:tc>
        <w:tc>
          <w:tcPr>
            <w:tcW w:w="1530" w:type="dxa"/>
            <w:noWrap/>
            <w:hideMark/>
          </w:tcPr>
          <w:p w14:paraId="7CA43796"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$0</w:t>
            </w:r>
          </w:p>
        </w:tc>
        <w:tc>
          <w:tcPr>
            <w:tcW w:w="960" w:type="dxa"/>
            <w:noWrap/>
            <w:hideMark/>
          </w:tcPr>
          <w:p w14:paraId="7CA43797"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9C"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99"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Other Public</w:t>
            </w:r>
          </w:p>
        </w:tc>
        <w:tc>
          <w:tcPr>
            <w:tcW w:w="1530" w:type="dxa"/>
            <w:noWrap/>
            <w:hideMark/>
          </w:tcPr>
          <w:p w14:paraId="7CA4379A"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47D4C">
              <w:rPr>
                <w:rFonts w:cstheme="minorHAnsi"/>
                <w:b/>
                <w:bCs/>
                <w:sz w:val="20"/>
                <w:szCs w:val="20"/>
              </w:rPr>
              <w:t>$1,675,637</w:t>
            </w:r>
          </w:p>
        </w:tc>
        <w:tc>
          <w:tcPr>
            <w:tcW w:w="960" w:type="dxa"/>
            <w:noWrap/>
            <w:hideMark/>
          </w:tcPr>
          <w:p w14:paraId="7CA4379B"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47D4C">
              <w:rPr>
                <w:rFonts w:cstheme="minorHAnsi"/>
                <w:b/>
                <w:bCs/>
                <w:sz w:val="20"/>
                <w:szCs w:val="20"/>
              </w:rPr>
              <w:t>1.8%</w:t>
            </w:r>
          </w:p>
        </w:tc>
      </w:tr>
      <w:tr w:rsidR="00FF5F49" w:rsidRPr="00C47D4C" w14:paraId="7CA437A0"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79D" w14:textId="77777777" w:rsidR="00FF5F49" w:rsidRPr="00C47D4C" w:rsidRDefault="00FF5F49" w:rsidP="008B7F94">
            <w:pPr>
              <w:rPr>
                <w:rFonts w:cstheme="minorHAnsi"/>
                <w:sz w:val="20"/>
                <w:szCs w:val="20"/>
              </w:rPr>
            </w:pPr>
          </w:p>
        </w:tc>
        <w:tc>
          <w:tcPr>
            <w:tcW w:w="1530" w:type="dxa"/>
            <w:noWrap/>
          </w:tcPr>
          <w:p w14:paraId="7CA4379E"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960" w:type="dxa"/>
            <w:noWrap/>
          </w:tcPr>
          <w:p w14:paraId="7CA4379F"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FF5F49" w:rsidRPr="00C47D4C" w14:paraId="7CA437A4"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A1" w14:textId="77777777" w:rsidR="00FF5F49" w:rsidRPr="00C47D4C" w:rsidRDefault="00FF5F49" w:rsidP="008B7F94">
            <w:pPr>
              <w:rPr>
                <w:rFonts w:cstheme="minorHAnsi"/>
                <w:sz w:val="20"/>
                <w:szCs w:val="20"/>
              </w:rPr>
            </w:pPr>
            <w:r w:rsidRPr="00C47D4C">
              <w:rPr>
                <w:rFonts w:cstheme="minorHAnsi"/>
                <w:sz w:val="20"/>
                <w:szCs w:val="20"/>
              </w:rPr>
              <w:t>Private Non-Managed Care</w:t>
            </w:r>
          </w:p>
        </w:tc>
        <w:tc>
          <w:tcPr>
            <w:tcW w:w="1530" w:type="dxa"/>
            <w:noWrap/>
            <w:hideMark/>
          </w:tcPr>
          <w:p w14:paraId="7CA437A2"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$16,178,866</w:t>
            </w:r>
          </w:p>
        </w:tc>
        <w:tc>
          <w:tcPr>
            <w:tcW w:w="960" w:type="dxa"/>
            <w:noWrap/>
            <w:hideMark/>
          </w:tcPr>
          <w:p w14:paraId="7CA437A3"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17.8%</w:t>
            </w:r>
          </w:p>
        </w:tc>
      </w:tr>
      <w:tr w:rsidR="00FF5F49" w:rsidRPr="00C47D4C" w14:paraId="7CA437A8"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A5" w14:textId="77777777" w:rsidR="00FF5F49" w:rsidRPr="00C47D4C" w:rsidRDefault="00FF5F49" w:rsidP="008B7F94">
            <w:pPr>
              <w:rPr>
                <w:rFonts w:cstheme="minorHAnsi"/>
                <w:sz w:val="20"/>
                <w:szCs w:val="20"/>
              </w:rPr>
            </w:pPr>
            <w:r w:rsidRPr="00C47D4C">
              <w:rPr>
                <w:rFonts w:cstheme="minorHAnsi"/>
                <w:sz w:val="20"/>
                <w:szCs w:val="20"/>
              </w:rPr>
              <w:t>Private Managed Care (capitated)</w:t>
            </w:r>
          </w:p>
        </w:tc>
        <w:tc>
          <w:tcPr>
            <w:tcW w:w="1530" w:type="dxa"/>
            <w:noWrap/>
            <w:hideMark/>
          </w:tcPr>
          <w:p w14:paraId="7CA437A6"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$49,522</w:t>
            </w:r>
          </w:p>
        </w:tc>
        <w:tc>
          <w:tcPr>
            <w:tcW w:w="960" w:type="dxa"/>
            <w:noWrap/>
            <w:hideMark/>
          </w:tcPr>
          <w:p w14:paraId="7CA437A7"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0.1%</w:t>
            </w:r>
          </w:p>
        </w:tc>
      </w:tr>
      <w:tr w:rsidR="00FF5F49" w:rsidRPr="00C47D4C" w14:paraId="7CA437AC"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A9" w14:textId="77777777" w:rsidR="00FF5F49" w:rsidRPr="00C47D4C" w:rsidRDefault="00FF5F49" w:rsidP="008B7F94">
            <w:pPr>
              <w:rPr>
                <w:rFonts w:cstheme="minorHAnsi"/>
                <w:sz w:val="20"/>
                <w:szCs w:val="20"/>
              </w:rPr>
            </w:pPr>
            <w:r w:rsidRPr="00C47D4C">
              <w:rPr>
                <w:rFonts w:cstheme="minorHAnsi"/>
                <w:sz w:val="20"/>
                <w:szCs w:val="20"/>
              </w:rPr>
              <w:t>Private Managed Care (fee-for-service)</w:t>
            </w:r>
          </w:p>
        </w:tc>
        <w:tc>
          <w:tcPr>
            <w:tcW w:w="1530" w:type="dxa"/>
            <w:noWrap/>
            <w:hideMark/>
          </w:tcPr>
          <w:p w14:paraId="7CA437AA"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w:t>
            </w:r>
          </w:p>
        </w:tc>
        <w:tc>
          <w:tcPr>
            <w:tcW w:w="960" w:type="dxa"/>
            <w:noWrap/>
            <w:hideMark/>
          </w:tcPr>
          <w:p w14:paraId="7CA437AB"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B0"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AD"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Private</w:t>
            </w:r>
          </w:p>
        </w:tc>
        <w:tc>
          <w:tcPr>
            <w:tcW w:w="1530" w:type="dxa"/>
            <w:noWrap/>
            <w:hideMark/>
          </w:tcPr>
          <w:p w14:paraId="7CA437AE"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$16,228,388</w:t>
            </w:r>
          </w:p>
        </w:tc>
        <w:tc>
          <w:tcPr>
            <w:tcW w:w="960" w:type="dxa"/>
            <w:noWrap/>
            <w:hideMark/>
          </w:tcPr>
          <w:p w14:paraId="7CA437AF"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17.8%</w:t>
            </w:r>
          </w:p>
        </w:tc>
      </w:tr>
      <w:tr w:rsidR="00FF5F49" w:rsidRPr="00C47D4C" w14:paraId="7CA437B4"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7B1" w14:textId="77777777" w:rsidR="00FF5F49" w:rsidRPr="00C47D4C" w:rsidRDefault="00FF5F49" w:rsidP="008B7F94">
            <w:pPr>
              <w:rPr>
                <w:rFonts w:cstheme="minorHAnsi"/>
                <w:sz w:val="20"/>
                <w:szCs w:val="20"/>
              </w:rPr>
            </w:pPr>
          </w:p>
        </w:tc>
        <w:tc>
          <w:tcPr>
            <w:tcW w:w="1530" w:type="dxa"/>
            <w:noWrap/>
          </w:tcPr>
          <w:p w14:paraId="7CA437B2"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0" w:type="dxa"/>
            <w:noWrap/>
          </w:tcPr>
          <w:p w14:paraId="7CA437B3"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5F49" w:rsidRPr="00C47D4C" w14:paraId="7CA437B8"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B5" w14:textId="77777777" w:rsidR="00FF5F49" w:rsidRPr="00C47D4C" w:rsidRDefault="00FF5F49" w:rsidP="008B7F94">
            <w:pPr>
              <w:rPr>
                <w:rFonts w:cstheme="minorHAnsi"/>
                <w:sz w:val="20"/>
                <w:szCs w:val="20"/>
              </w:rPr>
            </w:pPr>
            <w:r w:rsidRPr="00C47D4C">
              <w:rPr>
                <w:rFonts w:cstheme="minorHAnsi"/>
                <w:sz w:val="20"/>
                <w:szCs w:val="20"/>
              </w:rPr>
              <w:t>Self-Pay</w:t>
            </w:r>
          </w:p>
        </w:tc>
        <w:tc>
          <w:tcPr>
            <w:tcW w:w="1530" w:type="dxa"/>
            <w:noWrap/>
            <w:hideMark/>
          </w:tcPr>
          <w:p w14:paraId="7CA437B6"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$31,117,966</w:t>
            </w:r>
          </w:p>
        </w:tc>
        <w:tc>
          <w:tcPr>
            <w:tcW w:w="960" w:type="dxa"/>
            <w:noWrap/>
            <w:hideMark/>
          </w:tcPr>
          <w:p w14:paraId="7CA437B7"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34.2%</w:t>
            </w:r>
          </w:p>
        </w:tc>
      </w:tr>
      <w:tr w:rsidR="00FF5F49" w:rsidRPr="00C47D4C" w14:paraId="7CA437BC"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7B9" w14:textId="77777777" w:rsidR="00FF5F49" w:rsidRPr="00C47D4C" w:rsidRDefault="00FF5F49" w:rsidP="008B7F94">
            <w:pPr>
              <w:rPr>
                <w:rFonts w:cstheme="minorHAnsi"/>
                <w:b w:val="0"/>
                <w:bCs w:val="0"/>
                <w:sz w:val="20"/>
                <w:szCs w:val="20"/>
              </w:rPr>
            </w:pPr>
          </w:p>
        </w:tc>
        <w:tc>
          <w:tcPr>
            <w:tcW w:w="1530" w:type="dxa"/>
            <w:noWrap/>
          </w:tcPr>
          <w:p w14:paraId="7CA437BA"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960" w:type="dxa"/>
            <w:noWrap/>
          </w:tcPr>
          <w:p w14:paraId="7CA437BB"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FF5F49" w:rsidRPr="00C47D4C" w14:paraId="7CA437C0"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BD"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CHARGES for Patient Related Revenue</w:t>
            </w:r>
          </w:p>
        </w:tc>
        <w:tc>
          <w:tcPr>
            <w:tcW w:w="1530" w:type="dxa"/>
            <w:noWrap/>
            <w:hideMark/>
          </w:tcPr>
          <w:p w14:paraId="7CA437BE"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$91,063,313</w:t>
            </w:r>
          </w:p>
        </w:tc>
        <w:tc>
          <w:tcPr>
            <w:tcW w:w="960" w:type="dxa"/>
            <w:noWrap/>
            <w:hideMark/>
          </w:tcPr>
          <w:p w14:paraId="7CA437BF"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100.0%</w:t>
            </w:r>
          </w:p>
        </w:tc>
      </w:tr>
    </w:tbl>
    <w:p w14:paraId="7CA437C1" w14:textId="77777777" w:rsidR="00FF5F49" w:rsidRPr="00C47D4C" w:rsidRDefault="00FF5F49" w:rsidP="00C8231A">
      <w:pPr>
        <w:spacing w:after="0"/>
        <w:rPr>
          <w:rFonts w:cstheme="minorHAnsi"/>
          <w:b/>
          <w:sz w:val="20"/>
          <w:szCs w:val="20"/>
        </w:rPr>
      </w:pPr>
      <w:r w:rsidRPr="00C47D4C">
        <w:rPr>
          <w:rFonts w:cstheme="minorHAnsi"/>
          <w:sz w:val="20"/>
          <w:szCs w:val="20"/>
        </w:rPr>
        <w:t>Source: http://bphc.hrsa.gov/uds/doc/2010/Iowa.pdf</w:t>
      </w:r>
    </w:p>
    <w:p w14:paraId="7CA437C2" w14:textId="77777777" w:rsidR="00FF5F49" w:rsidRPr="00C47D4C" w:rsidRDefault="00FF5F49" w:rsidP="00C8231A">
      <w:pPr>
        <w:spacing w:after="0"/>
        <w:rPr>
          <w:rFonts w:cstheme="minorHAnsi"/>
          <w:sz w:val="20"/>
          <w:szCs w:val="20"/>
        </w:rPr>
      </w:pPr>
    </w:p>
    <w:tbl>
      <w:tblPr>
        <w:tblStyle w:val="LightShading-Accent1"/>
        <w:tblW w:w="0" w:type="auto"/>
        <w:tblLook w:val="04A0" w:firstRow="1" w:lastRow="0" w:firstColumn="1" w:lastColumn="0" w:noHBand="0" w:noVBand="1"/>
      </w:tblPr>
      <w:tblGrid>
        <w:gridCol w:w="6948"/>
        <w:gridCol w:w="1530"/>
        <w:gridCol w:w="960"/>
      </w:tblGrid>
      <w:tr w:rsidR="00FF5F49" w:rsidRPr="00C47D4C" w14:paraId="7CA437C6" w14:textId="77777777" w:rsidTr="005131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C3" w14:textId="77777777" w:rsidR="00FF5F49" w:rsidRPr="00C47D4C" w:rsidRDefault="00FF5F49" w:rsidP="008B7F94">
            <w:pPr>
              <w:rPr>
                <w:rFonts w:cstheme="minorHAnsi"/>
                <w:b w:val="0"/>
                <w:sz w:val="20"/>
                <w:szCs w:val="20"/>
                <w:u w:val="single"/>
              </w:rPr>
            </w:pPr>
            <w:r w:rsidRPr="00C47D4C">
              <w:rPr>
                <w:rFonts w:cstheme="minorHAnsi"/>
                <w:b w:val="0"/>
                <w:sz w:val="20"/>
                <w:szCs w:val="20"/>
                <w:u w:val="single"/>
              </w:rPr>
              <w:t>Other Revenue</w:t>
            </w:r>
          </w:p>
        </w:tc>
        <w:tc>
          <w:tcPr>
            <w:tcW w:w="1530" w:type="dxa"/>
            <w:noWrap/>
            <w:hideMark/>
          </w:tcPr>
          <w:p w14:paraId="7CA437C4" w14:textId="77777777" w:rsidR="00FF5F49" w:rsidRPr="00C47D4C" w:rsidRDefault="00FF5F49" w:rsidP="008B7F94">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u w:val="single"/>
              </w:rPr>
            </w:pPr>
            <w:r w:rsidRPr="00C47D4C">
              <w:rPr>
                <w:rFonts w:cstheme="minorHAnsi"/>
                <w:b w:val="0"/>
                <w:sz w:val="20"/>
                <w:szCs w:val="20"/>
                <w:u w:val="single"/>
              </w:rPr>
              <w:t>Amount</w:t>
            </w:r>
          </w:p>
        </w:tc>
        <w:tc>
          <w:tcPr>
            <w:tcW w:w="960" w:type="dxa"/>
            <w:noWrap/>
            <w:hideMark/>
          </w:tcPr>
          <w:p w14:paraId="7CA437C5" w14:textId="77777777" w:rsidR="00FF5F49" w:rsidRPr="00C47D4C" w:rsidRDefault="00FF5F49" w:rsidP="008B7F94">
            <w:pPr>
              <w:jc w:val="center"/>
              <w:cnfStyle w:val="100000000000" w:firstRow="1" w:lastRow="0" w:firstColumn="0" w:lastColumn="0" w:oddVBand="0" w:evenVBand="0" w:oddHBand="0" w:evenHBand="0" w:firstRowFirstColumn="0" w:firstRowLastColumn="0" w:lastRowFirstColumn="0" w:lastRowLastColumn="0"/>
              <w:rPr>
                <w:rFonts w:cstheme="minorHAnsi"/>
                <w:b w:val="0"/>
                <w:sz w:val="20"/>
                <w:szCs w:val="20"/>
                <w:u w:val="single"/>
              </w:rPr>
            </w:pPr>
            <w:r w:rsidRPr="00C47D4C">
              <w:rPr>
                <w:rFonts w:cstheme="minorHAnsi"/>
                <w:b w:val="0"/>
                <w:sz w:val="20"/>
                <w:szCs w:val="20"/>
                <w:u w:val="single"/>
              </w:rPr>
              <w:t>Percent</w:t>
            </w:r>
          </w:p>
        </w:tc>
      </w:tr>
      <w:tr w:rsidR="00FF5F49" w:rsidRPr="00C47D4C" w14:paraId="7CA437CA"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C7" w14:textId="77777777" w:rsidR="00FF5F49" w:rsidRPr="00C47D4C" w:rsidRDefault="00FF5F49" w:rsidP="008B7F94">
            <w:pPr>
              <w:rPr>
                <w:rFonts w:cstheme="minorHAnsi"/>
                <w:sz w:val="20"/>
                <w:szCs w:val="20"/>
              </w:rPr>
            </w:pPr>
            <w:r w:rsidRPr="00C47D4C">
              <w:rPr>
                <w:rFonts w:cstheme="minorHAnsi"/>
                <w:sz w:val="20"/>
                <w:szCs w:val="20"/>
              </w:rPr>
              <w:t>Migrant Health Center</w:t>
            </w:r>
          </w:p>
        </w:tc>
        <w:tc>
          <w:tcPr>
            <w:tcW w:w="1530" w:type="dxa"/>
            <w:noWrap/>
            <w:hideMark/>
          </w:tcPr>
          <w:p w14:paraId="7CA437C8"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$416,600</w:t>
            </w:r>
          </w:p>
        </w:tc>
        <w:tc>
          <w:tcPr>
            <w:tcW w:w="960" w:type="dxa"/>
            <w:noWrap/>
            <w:hideMark/>
          </w:tcPr>
          <w:p w14:paraId="7CA437C9"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2.3%</w:t>
            </w:r>
          </w:p>
        </w:tc>
      </w:tr>
      <w:tr w:rsidR="00FF5F49" w:rsidRPr="00C47D4C" w14:paraId="7CA437CE"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CB" w14:textId="77777777" w:rsidR="00FF5F49" w:rsidRPr="00C47D4C" w:rsidRDefault="00FF5F49" w:rsidP="008B7F94">
            <w:pPr>
              <w:rPr>
                <w:rFonts w:cstheme="minorHAnsi"/>
                <w:sz w:val="20"/>
                <w:szCs w:val="20"/>
              </w:rPr>
            </w:pPr>
            <w:r w:rsidRPr="00C47D4C">
              <w:rPr>
                <w:rFonts w:cstheme="minorHAnsi"/>
                <w:sz w:val="20"/>
                <w:szCs w:val="20"/>
              </w:rPr>
              <w:t>Community Health Center</w:t>
            </w:r>
          </w:p>
        </w:tc>
        <w:tc>
          <w:tcPr>
            <w:tcW w:w="1530" w:type="dxa"/>
            <w:noWrap/>
            <w:hideMark/>
          </w:tcPr>
          <w:p w14:paraId="7CA437CC"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$16,531,226</w:t>
            </w:r>
          </w:p>
        </w:tc>
        <w:tc>
          <w:tcPr>
            <w:tcW w:w="960" w:type="dxa"/>
            <w:noWrap/>
            <w:hideMark/>
          </w:tcPr>
          <w:p w14:paraId="7CA437CD"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90.8%</w:t>
            </w:r>
          </w:p>
        </w:tc>
      </w:tr>
      <w:tr w:rsidR="00FF5F49" w:rsidRPr="00C47D4C" w14:paraId="7CA437D2"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CF" w14:textId="77777777" w:rsidR="00FF5F49" w:rsidRPr="00C47D4C" w:rsidRDefault="00FF5F49" w:rsidP="008B7F94">
            <w:pPr>
              <w:rPr>
                <w:rFonts w:cstheme="minorHAnsi"/>
                <w:sz w:val="20"/>
                <w:szCs w:val="20"/>
              </w:rPr>
            </w:pPr>
            <w:r w:rsidRPr="00C47D4C">
              <w:rPr>
                <w:rFonts w:cstheme="minorHAnsi"/>
                <w:sz w:val="20"/>
                <w:szCs w:val="20"/>
              </w:rPr>
              <w:t>Health Care for the Homeless</w:t>
            </w:r>
          </w:p>
        </w:tc>
        <w:tc>
          <w:tcPr>
            <w:tcW w:w="1530" w:type="dxa"/>
            <w:noWrap/>
            <w:hideMark/>
          </w:tcPr>
          <w:p w14:paraId="7CA437D0"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$1,109,313</w:t>
            </w:r>
          </w:p>
        </w:tc>
        <w:tc>
          <w:tcPr>
            <w:tcW w:w="960" w:type="dxa"/>
            <w:noWrap/>
            <w:hideMark/>
          </w:tcPr>
          <w:p w14:paraId="7CA437D1"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6.1%</w:t>
            </w:r>
          </w:p>
        </w:tc>
      </w:tr>
      <w:tr w:rsidR="00FF5F49" w:rsidRPr="00C47D4C" w14:paraId="7CA437D6"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D3" w14:textId="77777777" w:rsidR="00FF5F49" w:rsidRPr="00C47D4C" w:rsidRDefault="00FF5F49" w:rsidP="008B7F94">
            <w:pPr>
              <w:rPr>
                <w:rFonts w:cstheme="minorHAnsi"/>
                <w:sz w:val="20"/>
                <w:szCs w:val="20"/>
              </w:rPr>
            </w:pPr>
            <w:r w:rsidRPr="00C47D4C">
              <w:rPr>
                <w:rFonts w:cstheme="minorHAnsi"/>
                <w:sz w:val="20"/>
                <w:szCs w:val="20"/>
              </w:rPr>
              <w:t>Public Housing Primary Care</w:t>
            </w:r>
          </w:p>
        </w:tc>
        <w:tc>
          <w:tcPr>
            <w:tcW w:w="1530" w:type="dxa"/>
            <w:noWrap/>
            <w:hideMark/>
          </w:tcPr>
          <w:p w14:paraId="7CA437D4"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w:t>
            </w:r>
          </w:p>
        </w:tc>
        <w:tc>
          <w:tcPr>
            <w:tcW w:w="960" w:type="dxa"/>
            <w:noWrap/>
            <w:hideMark/>
          </w:tcPr>
          <w:p w14:paraId="7CA437D5"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0.0%</w:t>
            </w:r>
          </w:p>
        </w:tc>
      </w:tr>
      <w:tr w:rsidR="00FF5F49" w:rsidRPr="00C47D4C" w14:paraId="7CA437DA"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D7" w14:textId="77777777" w:rsidR="00FF5F49" w:rsidRPr="00C47D4C" w:rsidRDefault="00FF5F49" w:rsidP="008B7F94">
            <w:pPr>
              <w:rPr>
                <w:rFonts w:cstheme="minorHAnsi"/>
                <w:sz w:val="20"/>
                <w:szCs w:val="20"/>
              </w:rPr>
            </w:pPr>
            <w:r w:rsidRPr="00C47D4C">
              <w:rPr>
                <w:rFonts w:cstheme="minorHAnsi"/>
                <w:sz w:val="20"/>
                <w:szCs w:val="20"/>
              </w:rPr>
              <w:t xml:space="preserve">   Total Health Center Cluster</w:t>
            </w:r>
          </w:p>
        </w:tc>
        <w:tc>
          <w:tcPr>
            <w:tcW w:w="1530" w:type="dxa"/>
            <w:noWrap/>
            <w:hideMark/>
          </w:tcPr>
          <w:p w14:paraId="7CA437D8"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$18,057,139</w:t>
            </w:r>
          </w:p>
        </w:tc>
        <w:tc>
          <w:tcPr>
            <w:tcW w:w="960" w:type="dxa"/>
            <w:noWrap/>
            <w:hideMark/>
          </w:tcPr>
          <w:p w14:paraId="7CA437D9"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99.2%</w:t>
            </w:r>
          </w:p>
        </w:tc>
      </w:tr>
      <w:tr w:rsidR="00FF5F49" w:rsidRPr="00C47D4C" w14:paraId="7CA437DE"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DB" w14:textId="77777777" w:rsidR="00FF5F49" w:rsidRPr="00C47D4C" w:rsidRDefault="00FF5F49" w:rsidP="008B7F94">
            <w:pPr>
              <w:rPr>
                <w:rFonts w:cstheme="minorHAnsi"/>
                <w:sz w:val="20"/>
                <w:szCs w:val="20"/>
              </w:rPr>
            </w:pPr>
            <w:r w:rsidRPr="00C47D4C">
              <w:rPr>
                <w:rFonts w:cstheme="minorHAnsi"/>
                <w:sz w:val="20"/>
                <w:szCs w:val="20"/>
              </w:rPr>
              <w:t xml:space="preserve">   Capital Improvement Program Grants</w:t>
            </w:r>
          </w:p>
        </w:tc>
        <w:tc>
          <w:tcPr>
            <w:tcW w:w="1530" w:type="dxa"/>
            <w:noWrap/>
            <w:hideMark/>
          </w:tcPr>
          <w:p w14:paraId="7CA437DC"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$144,074</w:t>
            </w:r>
          </w:p>
        </w:tc>
        <w:tc>
          <w:tcPr>
            <w:tcW w:w="960" w:type="dxa"/>
            <w:noWrap/>
            <w:hideMark/>
          </w:tcPr>
          <w:p w14:paraId="7CA437DD"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0.8%</w:t>
            </w:r>
          </w:p>
        </w:tc>
      </w:tr>
      <w:tr w:rsidR="00FF5F49" w:rsidRPr="00C47D4C" w14:paraId="7CA437E2"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DF"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BPHC Grants</w:t>
            </w:r>
          </w:p>
        </w:tc>
        <w:tc>
          <w:tcPr>
            <w:tcW w:w="1530" w:type="dxa"/>
            <w:noWrap/>
            <w:hideMark/>
          </w:tcPr>
          <w:p w14:paraId="7CA437E0"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$18,201,213</w:t>
            </w:r>
          </w:p>
        </w:tc>
        <w:tc>
          <w:tcPr>
            <w:tcW w:w="960" w:type="dxa"/>
            <w:noWrap/>
            <w:hideMark/>
          </w:tcPr>
          <w:p w14:paraId="7CA437E1"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100.0%</w:t>
            </w:r>
          </w:p>
        </w:tc>
      </w:tr>
      <w:tr w:rsidR="00FF5F49" w:rsidRPr="00C47D4C" w14:paraId="7CA437E6"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7E3" w14:textId="77777777" w:rsidR="00FF5F49" w:rsidRPr="00C47D4C" w:rsidRDefault="00FF5F49" w:rsidP="008B7F94">
            <w:pPr>
              <w:rPr>
                <w:rFonts w:cstheme="minorHAnsi"/>
                <w:sz w:val="16"/>
                <w:szCs w:val="16"/>
              </w:rPr>
            </w:pPr>
          </w:p>
        </w:tc>
        <w:tc>
          <w:tcPr>
            <w:tcW w:w="1530" w:type="dxa"/>
            <w:noWrap/>
          </w:tcPr>
          <w:p w14:paraId="7CA437E4"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0" w:type="dxa"/>
            <w:noWrap/>
          </w:tcPr>
          <w:p w14:paraId="7CA437E5"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5F49" w:rsidRPr="00C47D4C" w14:paraId="7CA437EA"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E7" w14:textId="77777777" w:rsidR="00FF5F49" w:rsidRPr="00C47D4C" w:rsidRDefault="00FF5F49" w:rsidP="008B7F94">
            <w:pPr>
              <w:rPr>
                <w:rFonts w:cstheme="minorHAnsi"/>
                <w:sz w:val="20"/>
                <w:szCs w:val="20"/>
              </w:rPr>
            </w:pPr>
            <w:r w:rsidRPr="00C47D4C">
              <w:rPr>
                <w:rFonts w:cstheme="minorHAnsi"/>
                <w:sz w:val="20"/>
                <w:szCs w:val="20"/>
              </w:rPr>
              <w:t>Ryan White Title III HIV Early Intervention</w:t>
            </w:r>
          </w:p>
        </w:tc>
        <w:tc>
          <w:tcPr>
            <w:tcW w:w="1530" w:type="dxa"/>
            <w:noWrap/>
            <w:hideMark/>
          </w:tcPr>
          <w:p w14:paraId="7CA437E8"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$988,429</w:t>
            </w:r>
          </w:p>
        </w:tc>
        <w:tc>
          <w:tcPr>
            <w:tcW w:w="960" w:type="dxa"/>
            <w:noWrap/>
            <w:hideMark/>
          </w:tcPr>
          <w:p w14:paraId="7CA437E9"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10.1%</w:t>
            </w:r>
          </w:p>
        </w:tc>
      </w:tr>
      <w:tr w:rsidR="00FF5F49" w:rsidRPr="00C47D4C" w14:paraId="7CA437EE"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EB" w14:textId="77777777" w:rsidR="00FF5F49" w:rsidRPr="00C47D4C" w:rsidRDefault="00FF5F49" w:rsidP="008B7F94">
            <w:pPr>
              <w:rPr>
                <w:rFonts w:cstheme="minorHAnsi"/>
                <w:sz w:val="20"/>
                <w:szCs w:val="20"/>
              </w:rPr>
            </w:pPr>
            <w:r w:rsidRPr="00C47D4C">
              <w:rPr>
                <w:rFonts w:cstheme="minorHAnsi"/>
                <w:sz w:val="20"/>
                <w:szCs w:val="20"/>
              </w:rPr>
              <w:t>Other Federal Grants</w:t>
            </w:r>
          </w:p>
        </w:tc>
        <w:tc>
          <w:tcPr>
            <w:tcW w:w="1530" w:type="dxa"/>
            <w:noWrap/>
            <w:hideMark/>
          </w:tcPr>
          <w:p w14:paraId="7CA437EC"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$992,656</w:t>
            </w:r>
          </w:p>
        </w:tc>
        <w:tc>
          <w:tcPr>
            <w:tcW w:w="960" w:type="dxa"/>
            <w:noWrap/>
            <w:hideMark/>
          </w:tcPr>
          <w:p w14:paraId="7CA437ED"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10.2%</w:t>
            </w:r>
          </w:p>
        </w:tc>
      </w:tr>
      <w:tr w:rsidR="00FF5F49" w:rsidRPr="00C47D4C" w14:paraId="7CA437F2"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EF" w14:textId="77777777" w:rsidR="00FF5F49" w:rsidRPr="00C47D4C" w:rsidRDefault="00FF5F49" w:rsidP="008B7F94">
            <w:pPr>
              <w:rPr>
                <w:rFonts w:cstheme="minorHAnsi"/>
                <w:sz w:val="20"/>
                <w:szCs w:val="20"/>
              </w:rPr>
            </w:pPr>
            <w:r w:rsidRPr="00C47D4C">
              <w:rPr>
                <w:rFonts w:cstheme="minorHAnsi"/>
                <w:sz w:val="20"/>
                <w:szCs w:val="20"/>
              </w:rPr>
              <w:t>ARRA New Access Point &amp; Increased Demand for Services</w:t>
            </w:r>
          </w:p>
        </w:tc>
        <w:tc>
          <w:tcPr>
            <w:tcW w:w="1530" w:type="dxa"/>
            <w:noWrap/>
            <w:hideMark/>
          </w:tcPr>
          <w:p w14:paraId="7CA437F0"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$2,982,337</w:t>
            </w:r>
          </w:p>
        </w:tc>
        <w:tc>
          <w:tcPr>
            <w:tcW w:w="960" w:type="dxa"/>
            <w:noWrap/>
            <w:hideMark/>
          </w:tcPr>
          <w:p w14:paraId="7CA437F1"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30.6%</w:t>
            </w:r>
          </w:p>
        </w:tc>
      </w:tr>
      <w:tr w:rsidR="00FF5F49" w:rsidRPr="00C47D4C" w14:paraId="7CA437F6"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F3" w14:textId="77777777" w:rsidR="00FF5F49" w:rsidRPr="00C47D4C" w:rsidRDefault="00FF5F49" w:rsidP="008B7F94">
            <w:pPr>
              <w:rPr>
                <w:rFonts w:cstheme="minorHAnsi"/>
                <w:sz w:val="20"/>
                <w:szCs w:val="20"/>
              </w:rPr>
            </w:pPr>
            <w:r w:rsidRPr="00C47D4C">
              <w:rPr>
                <w:rFonts w:cstheme="minorHAnsi"/>
                <w:sz w:val="20"/>
                <w:szCs w:val="20"/>
              </w:rPr>
              <w:t>ARRA Capital Improvement Project &amp; Facility Improvement Project</w:t>
            </w:r>
          </w:p>
        </w:tc>
        <w:tc>
          <w:tcPr>
            <w:tcW w:w="1530" w:type="dxa"/>
            <w:noWrap/>
            <w:hideMark/>
          </w:tcPr>
          <w:p w14:paraId="7CA437F4"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$4,779,223</w:t>
            </w:r>
          </w:p>
        </w:tc>
        <w:tc>
          <w:tcPr>
            <w:tcW w:w="960" w:type="dxa"/>
            <w:noWrap/>
            <w:hideMark/>
          </w:tcPr>
          <w:p w14:paraId="7CA437F5"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49.1%</w:t>
            </w:r>
          </w:p>
        </w:tc>
      </w:tr>
      <w:tr w:rsidR="00FF5F49" w:rsidRPr="00C47D4C" w14:paraId="7CA437FA"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F7"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Other Federal Grants</w:t>
            </w:r>
          </w:p>
        </w:tc>
        <w:tc>
          <w:tcPr>
            <w:tcW w:w="1530" w:type="dxa"/>
            <w:noWrap/>
            <w:hideMark/>
          </w:tcPr>
          <w:p w14:paraId="7CA437F8"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$9,742,645</w:t>
            </w:r>
          </w:p>
        </w:tc>
        <w:tc>
          <w:tcPr>
            <w:tcW w:w="960" w:type="dxa"/>
            <w:noWrap/>
            <w:hideMark/>
          </w:tcPr>
          <w:p w14:paraId="7CA437F9"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100.0%</w:t>
            </w:r>
          </w:p>
        </w:tc>
      </w:tr>
      <w:tr w:rsidR="00FF5F49" w:rsidRPr="00C47D4C" w14:paraId="7CA437FE"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7FB" w14:textId="77777777" w:rsidR="00FF5F49" w:rsidRPr="00C47D4C" w:rsidRDefault="00FF5F49" w:rsidP="008B7F94">
            <w:pPr>
              <w:rPr>
                <w:rFonts w:cstheme="minorHAnsi"/>
                <w:sz w:val="16"/>
                <w:szCs w:val="16"/>
              </w:rPr>
            </w:pPr>
          </w:p>
        </w:tc>
        <w:tc>
          <w:tcPr>
            <w:tcW w:w="1530" w:type="dxa"/>
            <w:noWrap/>
          </w:tcPr>
          <w:p w14:paraId="7CA437FC"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0" w:type="dxa"/>
            <w:noWrap/>
          </w:tcPr>
          <w:p w14:paraId="7CA437FD"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5F49" w:rsidRPr="00C47D4C" w14:paraId="7CA43802"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7FF" w14:textId="77777777" w:rsidR="00FF5F49" w:rsidRPr="00C47D4C" w:rsidRDefault="00FF5F49" w:rsidP="008B7F94">
            <w:pPr>
              <w:rPr>
                <w:rFonts w:cstheme="minorHAnsi"/>
                <w:sz w:val="20"/>
                <w:szCs w:val="20"/>
              </w:rPr>
            </w:pPr>
            <w:r w:rsidRPr="00C47D4C">
              <w:rPr>
                <w:rFonts w:cstheme="minorHAnsi"/>
                <w:sz w:val="20"/>
                <w:szCs w:val="20"/>
              </w:rPr>
              <w:lastRenderedPageBreak/>
              <w:t>State Government Grants and Contracts</w:t>
            </w:r>
          </w:p>
        </w:tc>
        <w:tc>
          <w:tcPr>
            <w:tcW w:w="1530" w:type="dxa"/>
            <w:noWrap/>
            <w:hideMark/>
          </w:tcPr>
          <w:p w14:paraId="7CA43800"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$1,630,488</w:t>
            </w:r>
          </w:p>
        </w:tc>
        <w:tc>
          <w:tcPr>
            <w:tcW w:w="960" w:type="dxa"/>
            <w:noWrap/>
            <w:hideMark/>
          </w:tcPr>
          <w:p w14:paraId="7CA43801"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32.1%</w:t>
            </w:r>
          </w:p>
        </w:tc>
      </w:tr>
      <w:tr w:rsidR="00FF5F49" w:rsidRPr="00C47D4C" w14:paraId="7CA43806"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803" w14:textId="77777777" w:rsidR="00FF5F49" w:rsidRPr="00C47D4C" w:rsidRDefault="00FF5F49" w:rsidP="008B7F94">
            <w:pPr>
              <w:rPr>
                <w:rFonts w:cstheme="minorHAnsi"/>
                <w:sz w:val="20"/>
                <w:szCs w:val="20"/>
              </w:rPr>
            </w:pPr>
            <w:r w:rsidRPr="00C47D4C">
              <w:rPr>
                <w:rFonts w:cstheme="minorHAnsi"/>
                <w:sz w:val="20"/>
                <w:szCs w:val="20"/>
              </w:rPr>
              <w:t>State/Local Indigent Care Programs</w:t>
            </w:r>
          </w:p>
        </w:tc>
        <w:tc>
          <w:tcPr>
            <w:tcW w:w="1530" w:type="dxa"/>
            <w:noWrap/>
            <w:hideMark/>
          </w:tcPr>
          <w:p w14:paraId="7CA43804"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$404,572</w:t>
            </w:r>
          </w:p>
        </w:tc>
        <w:tc>
          <w:tcPr>
            <w:tcW w:w="960" w:type="dxa"/>
            <w:noWrap/>
            <w:hideMark/>
          </w:tcPr>
          <w:p w14:paraId="7CA43805"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8.0%</w:t>
            </w:r>
          </w:p>
        </w:tc>
      </w:tr>
      <w:tr w:rsidR="00FF5F49" w:rsidRPr="00C47D4C" w14:paraId="7CA4380A"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807" w14:textId="77777777" w:rsidR="00FF5F49" w:rsidRPr="00C47D4C" w:rsidRDefault="00FF5F49" w:rsidP="008B7F94">
            <w:pPr>
              <w:rPr>
                <w:rFonts w:cstheme="minorHAnsi"/>
                <w:sz w:val="20"/>
                <w:szCs w:val="20"/>
              </w:rPr>
            </w:pPr>
            <w:r w:rsidRPr="00C47D4C">
              <w:rPr>
                <w:rFonts w:cstheme="minorHAnsi"/>
                <w:sz w:val="20"/>
                <w:szCs w:val="20"/>
              </w:rPr>
              <w:t>Local Government Grants and Contracts</w:t>
            </w:r>
          </w:p>
        </w:tc>
        <w:tc>
          <w:tcPr>
            <w:tcW w:w="1530" w:type="dxa"/>
            <w:noWrap/>
            <w:hideMark/>
          </w:tcPr>
          <w:p w14:paraId="7CA43808"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$794,493</w:t>
            </w:r>
          </w:p>
        </w:tc>
        <w:tc>
          <w:tcPr>
            <w:tcW w:w="960" w:type="dxa"/>
            <w:noWrap/>
            <w:hideMark/>
          </w:tcPr>
          <w:p w14:paraId="7CA43809"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15.7%</w:t>
            </w:r>
          </w:p>
        </w:tc>
      </w:tr>
      <w:tr w:rsidR="00FF5F49" w:rsidRPr="00C47D4C" w14:paraId="7CA4380E"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80B" w14:textId="77777777" w:rsidR="00FF5F49" w:rsidRPr="00C47D4C" w:rsidRDefault="00FF5F49" w:rsidP="008B7F94">
            <w:pPr>
              <w:rPr>
                <w:rFonts w:cstheme="minorHAnsi"/>
                <w:sz w:val="20"/>
                <w:szCs w:val="20"/>
              </w:rPr>
            </w:pPr>
            <w:r w:rsidRPr="00C47D4C">
              <w:rPr>
                <w:rFonts w:cstheme="minorHAnsi"/>
                <w:sz w:val="20"/>
                <w:szCs w:val="20"/>
              </w:rPr>
              <w:t>Foundation/Private Grants and Contracts</w:t>
            </w:r>
          </w:p>
        </w:tc>
        <w:tc>
          <w:tcPr>
            <w:tcW w:w="1530" w:type="dxa"/>
            <w:noWrap/>
            <w:hideMark/>
          </w:tcPr>
          <w:p w14:paraId="7CA4380C"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$2,244,645</w:t>
            </w:r>
          </w:p>
        </w:tc>
        <w:tc>
          <w:tcPr>
            <w:tcW w:w="960" w:type="dxa"/>
            <w:noWrap/>
            <w:hideMark/>
          </w:tcPr>
          <w:p w14:paraId="7CA4380D"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44.2%</w:t>
            </w:r>
          </w:p>
        </w:tc>
      </w:tr>
      <w:tr w:rsidR="00FF5F49" w:rsidRPr="00C47D4C" w14:paraId="7CA43812"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80F"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Non-Federal Grants and Contracts</w:t>
            </w:r>
          </w:p>
        </w:tc>
        <w:tc>
          <w:tcPr>
            <w:tcW w:w="1530" w:type="dxa"/>
            <w:noWrap/>
            <w:hideMark/>
          </w:tcPr>
          <w:p w14:paraId="7CA43810"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$5,074,198</w:t>
            </w:r>
          </w:p>
        </w:tc>
        <w:tc>
          <w:tcPr>
            <w:tcW w:w="960" w:type="dxa"/>
            <w:noWrap/>
            <w:hideMark/>
          </w:tcPr>
          <w:p w14:paraId="7CA43811"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47D4C">
              <w:rPr>
                <w:rFonts w:cstheme="minorHAnsi"/>
                <w:b/>
                <w:bCs/>
                <w:sz w:val="20"/>
                <w:szCs w:val="20"/>
              </w:rPr>
              <w:t>100.0%</w:t>
            </w:r>
          </w:p>
        </w:tc>
      </w:tr>
      <w:tr w:rsidR="00FF5F49" w:rsidRPr="00C47D4C" w14:paraId="7CA43816"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tcPr>
          <w:p w14:paraId="7CA43813" w14:textId="77777777" w:rsidR="00FF5F49" w:rsidRPr="00C47D4C" w:rsidRDefault="00FF5F49" w:rsidP="008B7F94">
            <w:pPr>
              <w:rPr>
                <w:rFonts w:cstheme="minorHAnsi"/>
                <w:sz w:val="20"/>
                <w:szCs w:val="20"/>
              </w:rPr>
            </w:pPr>
          </w:p>
        </w:tc>
        <w:tc>
          <w:tcPr>
            <w:tcW w:w="1530" w:type="dxa"/>
            <w:noWrap/>
          </w:tcPr>
          <w:p w14:paraId="7CA43814"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960" w:type="dxa"/>
            <w:noWrap/>
          </w:tcPr>
          <w:p w14:paraId="7CA43815"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F5F49" w:rsidRPr="00C47D4C" w14:paraId="7CA4381A" w14:textId="77777777" w:rsidTr="00513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817" w14:textId="77777777" w:rsidR="00FF5F49" w:rsidRPr="00C47D4C" w:rsidRDefault="00FF5F49" w:rsidP="008B7F94">
            <w:pPr>
              <w:rPr>
                <w:rFonts w:cstheme="minorHAnsi"/>
                <w:sz w:val="20"/>
                <w:szCs w:val="20"/>
              </w:rPr>
            </w:pPr>
            <w:r w:rsidRPr="00C47D4C">
              <w:rPr>
                <w:rFonts w:cstheme="minorHAnsi"/>
                <w:sz w:val="20"/>
                <w:szCs w:val="20"/>
              </w:rPr>
              <w:t>Other Revenue (non-patient related revenue not reported elsewhere)</w:t>
            </w:r>
          </w:p>
        </w:tc>
        <w:tc>
          <w:tcPr>
            <w:tcW w:w="1530" w:type="dxa"/>
            <w:noWrap/>
            <w:hideMark/>
          </w:tcPr>
          <w:p w14:paraId="7CA43818"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$723,819</w:t>
            </w:r>
          </w:p>
        </w:tc>
        <w:tc>
          <w:tcPr>
            <w:tcW w:w="960" w:type="dxa"/>
            <w:noWrap/>
            <w:hideMark/>
          </w:tcPr>
          <w:p w14:paraId="7CA43819" w14:textId="77777777" w:rsidR="00FF5F49" w:rsidRPr="00C47D4C" w:rsidRDefault="00FF5F49" w:rsidP="008B7F94">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100.0%</w:t>
            </w:r>
          </w:p>
        </w:tc>
      </w:tr>
      <w:tr w:rsidR="00FF5F49" w:rsidRPr="00C47D4C" w14:paraId="7CA4381E" w14:textId="77777777" w:rsidTr="005131F7">
        <w:trPr>
          <w:trHeight w:val="300"/>
        </w:trPr>
        <w:tc>
          <w:tcPr>
            <w:cnfStyle w:val="001000000000" w:firstRow="0" w:lastRow="0" w:firstColumn="1" w:lastColumn="0" w:oddVBand="0" w:evenVBand="0" w:oddHBand="0" w:evenHBand="0" w:firstRowFirstColumn="0" w:firstRowLastColumn="0" w:lastRowFirstColumn="0" w:lastRowLastColumn="0"/>
            <w:tcW w:w="6948" w:type="dxa"/>
            <w:noWrap/>
            <w:hideMark/>
          </w:tcPr>
          <w:p w14:paraId="7CA4381B" w14:textId="77777777" w:rsidR="00FF5F49" w:rsidRPr="00C47D4C" w:rsidRDefault="00FF5F49" w:rsidP="008B7F94">
            <w:pPr>
              <w:rPr>
                <w:rFonts w:cstheme="minorHAnsi"/>
                <w:b w:val="0"/>
                <w:bCs w:val="0"/>
                <w:sz w:val="20"/>
                <w:szCs w:val="20"/>
              </w:rPr>
            </w:pPr>
            <w:r w:rsidRPr="00C47D4C">
              <w:rPr>
                <w:rFonts w:cstheme="minorHAnsi"/>
                <w:b w:val="0"/>
                <w:bCs w:val="0"/>
                <w:sz w:val="20"/>
                <w:szCs w:val="20"/>
              </w:rPr>
              <w:t>TOTAL OTHER REVENUE</w:t>
            </w:r>
          </w:p>
        </w:tc>
        <w:tc>
          <w:tcPr>
            <w:tcW w:w="1530" w:type="dxa"/>
            <w:noWrap/>
            <w:hideMark/>
          </w:tcPr>
          <w:p w14:paraId="7CA4381C"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47D4C">
              <w:rPr>
                <w:rFonts w:cstheme="minorHAnsi"/>
                <w:b/>
                <w:bCs/>
                <w:sz w:val="20"/>
                <w:szCs w:val="20"/>
              </w:rPr>
              <w:t>$33,741,875</w:t>
            </w:r>
          </w:p>
        </w:tc>
        <w:tc>
          <w:tcPr>
            <w:tcW w:w="960" w:type="dxa"/>
            <w:noWrap/>
            <w:hideMark/>
          </w:tcPr>
          <w:p w14:paraId="7CA4381D" w14:textId="77777777" w:rsidR="00FF5F49" w:rsidRPr="00C47D4C" w:rsidRDefault="00FF5F49" w:rsidP="008B7F94">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bl>
    <w:p w14:paraId="7CA4381F" w14:textId="77777777" w:rsidR="00FF5F49" w:rsidRPr="00C47D4C" w:rsidRDefault="00FF5F49" w:rsidP="00C8231A">
      <w:pPr>
        <w:spacing w:after="0"/>
        <w:rPr>
          <w:rFonts w:cstheme="minorHAnsi"/>
          <w:b/>
          <w:sz w:val="20"/>
          <w:szCs w:val="20"/>
        </w:rPr>
      </w:pPr>
      <w:r w:rsidRPr="00C47D4C">
        <w:rPr>
          <w:rFonts w:cstheme="minorHAnsi"/>
          <w:sz w:val="20"/>
          <w:szCs w:val="20"/>
        </w:rPr>
        <w:t xml:space="preserve">Source: </w:t>
      </w:r>
      <w:hyperlink r:id="rId12" w:history="1">
        <w:r w:rsidRPr="00B4745D">
          <w:rPr>
            <w:rStyle w:val="Hyperlink"/>
            <w:rFonts w:cstheme="minorHAnsi"/>
            <w:sz w:val="20"/>
            <w:szCs w:val="20"/>
          </w:rPr>
          <w:t>http://bphc.hrsa.gov/uds/doc/2010/Iowa.pdf</w:t>
        </w:r>
      </w:hyperlink>
      <w:r>
        <w:rPr>
          <w:rFonts w:cstheme="minorHAnsi"/>
          <w:b/>
          <w:sz w:val="20"/>
          <w:szCs w:val="20"/>
        </w:rPr>
        <w:br/>
      </w:r>
    </w:p>
    <w:tbl>
      <w:tblPr>
        <w:tblStyle w:val="LightShading-Accent1"/>
        <w:tblW w:w="0" w:type="auto"/>
        <w:tblLook w:val="04A0" w:firstRow="1" w:lastRow="0" w:firstColumn="1" w:lastColumn="0" w:noHBand="0" w:noVBand="1"/>
      </w:tblPr>
      <w:tblGrid>
        <w:gridCol w:w="6948"/>
        <w:gridCol w:w="1530"/>
        <w:gridCol w:w="990"/>
      </w:tblGrid>
      <w:tr w:rsidR="00FF5F49" w:rsidRPr="00C47D4C" w14:paraId="7CA43823" w14:textId="77777777" w:rsidTr="00513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7CA43820" w14:textId="77777777" w:rsidR="00FF5F49" w:rsidRPr="00C47D4C" w:rsidRDefault="00FF5F49" w:rsidP="008B7F94">
            <w:pPr>
              <w:rPr>
                <w:rFonts w:cstheme="minorHAnsi"/>
                <w:sz w:val="20"/>
                <w:szCs w:val="20"/>
              </w:rPr>
            </w:pPr>
            <w:r w:rsidRPr="00C47D4C">
              <w:rPr>
                <w:rFonts w:cstheme="minorHAnsi"/>
                <w:sz w:val="20"/>
                <w:szCs w:val="20"/>
              </w:rPr>
              <w:t>Total Patient Related Revenue</w:t>
            </w:r>
          </w:p>
        </w:tc>
        <w:tc>
          <w:tcPr>
            <w:tcW w:w="1530" w:type="dxa"/>
          </w:tcPr>
          <w:p w14:paraId="7CA43821" w14:textId="77777777" w:rsidR="00FF5F49" w:rsidRPr="00C47D4C" w:rsidRDefault="00FF5F49" w:rsidP="008B7F9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$91,063,313</w:t>
            </w:r>
          </w:p>
        </w:tc>
        <w:tc>
          <w:tcPr>
            <w:tcW w:w="990" w:type="dxa"/>
          </w:tcPr>
          <w:p w14:paraId="7CA43822" w14:textId="77777777" w:rsidR="00FF5F49" w:rsidRPr="00C47D4C" w:rsidRDefault="00FF5F49" w:rsidP="008B7F9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73.0%</w:t>
            </w:r>
          </w:p>
        </w:tc>
      </w:tr>
      <w:tr w:rsidR="00FF5F49" w:rsidRPr="00C47D4C" w14:paraId="7CA43827"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Pr>
          <w:p w14:paraId="7CA43824" w14:textId="77777777" w:rsidR="00FF5F49" w:rsidRPr="00C47D4C" w:rsidRDefault="00FF5F49" w:rsidP="008B7F94">
            <w:pPr>
              <w:rPr>
                <w:rFonts w:cstheme="minorHAnsi"/>
                <w:sz w:val="20"/>
                <w:szCs w:val="20"/>
              </w:rPr>
            </w:pPr>
            <w:r w:rsidRPr="00C47D4C">
              <w:rPr>
                <w:rFonts w:cstheme="minorHAnsi"/>
                <w:sz w:val="20"/>
                <w:szCs w:val="20"/>
              </w:rPr>
              <w:t>Total Other Revenue</w:t>
            </w:r>
          </w:p>
        </w:tc>
        <w:tc>
          <w:tcPr>
            <w:tcW w:w="1530" w:type="dxa"/>
          </w:tcPr>
          <w:p w14:paraId="7CA43825"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$33,741,875</w:t>
            </w:r>
          </w:p>
        </w:tc>
        <w:tc>
          <w:tcPr>
            <w:tcW w:w="990" w:type="dxa"/>
          </w:tcPr>
          <w:p w14:paraId="7CA43826"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27.0%</w:t>
            </w:r>
          </w:p>
        </w:tc>
      </w:tr>
      <w:tr w:rsidR="00FF5F49" w:rsidRPr="00C47D4C" w14:paraId="7CA4382B" w14:textId="77777777" w:rsidTr="005131F7">
        <w:tc>
          <w:tcPr>
            <w:cnfStyle w:val="001000000000" w:firstRow="0" w:lastRow="0" w:firstColumn="1" w:lastColumn="0" w:oddVBand="0" w:evenVBand="0" w:oddHBand="0" w:evenHBand="0" w:firstRowFirstColumn="0" w:firstRowLastColumn="0" w:lastRowFirstColumn="0" w:lastRowLastColumn="0"/>
            <w:tcW w:w="6948" w:type="dxa"/>
          </w:tcPr>
          <w:p w14:paraId="7CA43828" w14:textId="77777777" w:rsidR="00FF5F49" w:rsidRPr="00C47D4C" w:rsidRDefault="00FF5F49" w:rsidP="008B7F94">
            <w:pPr>
              <w:rPr>
                <w:rFonts w:cstheme="minorHAnsi"/>
                <w:b w:val="0"/>
                <w:sz w:val="20"/>
                <w:szCs w:val="20"/>
              </w:rPr>
            </w:pPr>
            <w:r w:rsidRPr="00C47D4C">
              <w:rPr>
                <w:rFonts w:cstheme="minorHAnsi"/>
                <w:b w:val="0"/>
                <w:sz w:val="20"/>
                <w:szCs w:val="20"/>
              </w:rPr>
              <w:t>COMBINED TOTAL REVENUE</w:t>
            </w:r>
          </w:p>
        </w:tc>
        <w:tc>
          <w:tcPr>
            <w:tcW w:w="1530" w:type="dxa"/>
          </w:tcPr>
          <w:p w14:paraId="7CA43829"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47D4C">
              <w:rPr>
                <w:rFonts w:cstheme="minorHAnsi"/>
                <w:b/>
                <w:sz w:val="20"/>
                <w:szCs w:val="20"/>
              </w:rPr>
              <w:t>$124,805,188</w:t>
            </w:r>
          </w:p>
        </w:tc>
        <w:tc>
          <w:tcPr>
            <w:tcW w:w="990" w:type="dxa"/>
          </w:tcPr>
          <w:p w14:paraId="7CA4382A"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C47D4C">
              <w:rPr>
                <w:rFonts w:cstheme="minorHAnsi"/>
                <w:b/>
                <w:sz w:val="20"/>
                <w:szCs w:val="20"/>
              </w:rPr>
              <w:t>100.0%</w:t>
            </w:r>
          </w:p>
        </w:tc>
      </w:tr>
    </w:tbl>
    <w:p w14:paraId="7CA4382C" w14:textId="77777777" w:rsidR="00FF5F49" w:rsidRPr="00254BD1" w:rsidRDefault="00FF5F49" w:rsidP="00C8231A">
      <w:pPr>
        <w:spacing w:after="0"/>
        <w:rPr>
          <w:rFonts w:cstheme="minorHAnsi"/>
          <w:b/>
          <w:sz w:val="18"/>
          <w:szCs w:val="20"/>
        </w:rPr>
      </w:pPr>
      <w:r w:rsidRPr="00254BD1">
        <w:rPr>
          <w:rFonts w:cstheme="minorHAnsi"/>
          <w:sz w:val="18"/>
          <w:szCs w:val="20"/>
        </w:rPr>
        <w:t>Source: http://bphc.hrsa.gov/uds/doc/2010/Iowa.pdf</w:t>
      </w:r>
    </w:p>
    <w:p w14:paraId="7CA4382D" w14:textId="77777777" w:rsidR="00FF5F49" w:rsidRDefault="00FF5F49" w:rsidP="00C8231A">
      <w:pPr>
        <w:tabs>
          <w:tab w:val="left" w:pos="0"/>
        </w:tabs>
        <w:spacing w:after="0"/>
        <w:rPr>
          <w:rFonts w:cstheme="minorHAnsi"/>
          <w:b/>
        </w:rPr>
      </w:pPr>
    </w:p>
    <w:p w14:paraId="7CA4382E" w14:textId="77777777" w:rsidR="00FF5F49" w:rsidRDefault="00FF5F49" w:rsidP="00C8231A">
      <w:pPr>
        <w:tabs>
          <w:tab w:val="left" w:pos="0"/>
        </w:tabs>
        <w:spacing w:after="0"/>
        <w:rPr>
          <w:rFonts w:cstheme="minorHAnsi"/>
        </w:rPr>
      </w:pPr>
    </w:p>
    <w:p w14:paraId="7CA4382F" w14:textId="77777777" w:rsidR="00FF5F49" w:rsidRDefault="00FF5F49" w:rsidP="00C8231A">
      <w:pPr>
        <w:tabs>
          <w:tab w:val="left" w:pos="0"/>
        </w:tabs>
        <w:spacing w:after="0"/>
        <w:rPr>
          <w:rFonts w:cstheme="minorHAnsi"/>
        </w:rPr>
      </w:pPr>
    </w:p>
    <w:p w14:paraId="6EC7A817" w14:textId="77777777" w:rsidR="00FF5F49" w:rsidRDefault="00FF5F49" w:rsidP="00762588">
      <w:pPr>
        <w:pStyle w:val="Caption"/>
        <w:jc w:val="center"/>
      </w:pPr>
    </w:p>
    <w:p w14:paraId="7C88626D" w14:textId="77777777" w:rsidR="00FF5F49" w:rsidRDefault="00FF5F49" w:rsidP="00762588">
      <w:pPr>
        <w:pStyle w:val="Caption"/>
        <w:jc w:val="center"/>
      </w:pPr>
    </w:p>
    <w:p w14:paraId="1734FB57" w14:textId="77777777" w:rsidR="00FF5F49" w:rsidRDefault="00FF5F49" w:rsidP="00762588">
      <w:pPr>
        <w:pStyle w:val="Caption"/>
        <w:jc w:val="center"/>
      </w:pPr>
    </w:p>
    <w:p w14:paraId="669B094D" w14:textId="77777777" w:rsidR="00FF5F49" w:rsidRDefault="00FF5F49" w:rsidP="00762588">
      <w:pPr>
        <w:pStyle w:val="Caption"/>
        <w:jc w:val="center"/>
      </w:pPr>
    </w:p>
    <w:p w14:paraId="64C0C0DD" w14:textId="77777777" w:rsidR="00FF5F49" w:rsidRDefault="00FF5F49" w:rsidP="00762588">
      <w:pPr>
        <w:pStyle w:val="Caption"/>
        <w:jc w:val="center"/>
      </w:pPr>
    </w:p>
    <w:p w14:paraId="51B3BBB8" w14:textId="77777777" w:rsidR="00FF5F49" w:rsidRDefault="00FF5F49" w:rsidP="007463C5"/>
    <w:p w14:paraId="77356F16" w14:textId="77777777" w:rsidR="00FF5F49" w:rsidRDefault="00FF5F49" w:rsidP="007463C5"/>
    <w:p w14:paraId="57F398C0" w14:textId="77777777" w:rsidR="00FF5F49" w:rsidRDefault="00FF5F49" w:rsidP="007463C5"/>
    <w:p w14:paraId="3737DE09" w14:textId="77777777" w:rsidR="00FF5F49" w:rsidRDefault="00FF5F49" w:rsidP="007463C5"/>
    <w:p w14:paraId="754DC267" w14:textId="77777777" w:rsidR="00FF5F49" w:rsidRDefault="00FF5F49" w:rsidP="007463C5"/>
    <w:p w14:paraId="4327E008" w14:textId="77777777" w:rsidR="00FF5F49" w:rsidRDefault="00FF5F49" w:rsidP="007463C5"/>
    <w:p w14:paraId="6BCA5B0F" w14:textId="77777777" w:rsidR="00FF5F49" w:rsidRDefault="00FF5F49" w:rsidP="007463C5"/>
    <w:p w14:paraId="4D144B94" w14:textId="77777777" w:rsidR="00FF5F49" w:rsidRDefault="00FF5F49" w:rsidP="007463C5"/>
    <w:p w14:paraId="1EA453A5" w14:textId="77777777" w:rsidR="00FF5F49" w:rsidRDefault="00FF5F49" w:rsidP="007463C5"/>
    <w:p w14:paraId="2129A37B" w14:textId="77777777" w:rsidR="00FF5F49" w:rsidRDefault="00FF5F49" w:rsidP="007463C5"/>
    <w:p w14:paraId="5571648C" w14:textId="77777777" w:rsidR="00FF5F49" w:rsidRDefault="00FF5F49" w:rsidP="007463C5"/>
    <w:p w14:paraId="7A2B37E8" w14:textId="77777777" w:rsidR="00FF5F49" w:rsidRDefault="00FF5F49" w:rsidP="007463C5"/>
    <w:p w14:paraId="6D26A04B" w14:textId="77777777" w:rsidR="00FF5F49" w:rsidRDefault="00FF5F49" w:rsidP="007463C5">
      <w:pPr>
        <w:tabs>
          <w:tab w:val="left" w:pos="0"/>
        </w:tabs>
        <w:spacing w:after="0"/>
        <w:rPr>
          <w:rFonts w:cstheme="minorHAnsi"/>
        </w:rPr>
      </w:pPr>
      <w:r w:rsidRPr="00C47D4C">
        <w:rPr>
          <w:rFonts w:cstheme="minorHAnsi"/>
        </w:rPr>
        <w:lastRenderedPageBreak/>
        <w:t xml:space="preserve">Financial costs by service area, as reported in the 2010 UDS for </w:t>
      </w:r>
      <w:r>
        <w:rPr>
          <w:rFonts w:cstheme="minorHAnsi"/>
        </w:rPr>
        <w:t>all FQHCs in Iowa, are shown in Table 3</w:t>
      </w:r>
      <w:r w:rsidRPr="00C47D4C">
        <w:rPr>
          <w:rFonts w:cstheme="minorHAnsi"/>
        </w:rPr>
        <w:t>:</w:t>
      </w:r>
      <w:r w:rsidRPr="00C47D4C">
        <w:rPr>
          <w:rStyle w:val="EndnoteReference"/>
          <w:rFonts w:cstheme="minorHAnsi"/>
        </w:rPr>
        <w:t xml:space="preserve"> xvii</w:t>
      </w:r>
    </w:p>
    <w:p w14:paraId="7DE05820" w14:textId="77777777" w:rsidR="00FF5F49" w:rsidRDefault="00FF5F49" w:rsidP="007463C5">
      <w:pPr>
        <w:tabs>
          <w:tab w:val="left" w:pos="0"/>
        </w:tabs>
        <w:spacing w:after="0"/>
        <w:rPr>
          <w:rFonts w:cstheme="minorHAnsi"/>
        </w:rPr>
      </w:pPr>
    </w:p>
    <w:p w14:paraId="7CA43832" w14:textId="77777777" w:rsidR="00FF5F49" w:rsidRDefault="00FF5F49" w:rsidP="00762588">
      <w:pPr>
        <w:pStyle w:val="Caption"/>
        <w:jc w:val="center"/>
        <w:rPr>
          <w:ins w:id="1" w:author="Singhal, Astha" w:date="2011-12-13T14:23:00Z"/>
          <w:rFonts w:cstheme="minorHAnsi"/>
        </w:rPr>
      </w:pPr>
      <w:r w:rsidRPr="00C47D4C">
        <w:t xml:space="preserve">Table </w:t>
      </w:r>
      <w:r>
        <w:t>3.</w:t>
      </w:r>
      <w:r w:rsidRPr="00C47D4C">
        <w:t xml:space="preserve"> FQHC </w:t>
      </w:r>
      <w:r>
        <w:t>Financial Costs by Service Area,</w:t>
      </w:r>
      <w:r w:rsidRPr="00C47D4C">
        <w:t xml:space="preserve"> </w:t>
      </w:r>
      <w:r>
        <w:t>2010</w:t>
      </w:r>
      <w:r w:rsidRPr="008B4C03">
        <w:rPr>
          <w:rFonts w:cstheme="minorHAnsi"/>
          <w:noProof/>
        </w:rPr>
        <w:drawing>
          <wp:inline distT="0" distB="0" distL="0" distR="0" wp14:anchorId="7CA4396C" wp14:editId="7CA4396D">
            <wp:extent cx="5800725" cy="658443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529" cy="6586481"/>
                    </a:xfrm>
                    <a:prstGeom prst="rect">
                      <a:avLst/>
                    </a:prstGeom>
                    <a:noFill/>
                    <a:ln>
                      <a:noFill/>
                    </a:ln>
                  </pic:spPr>
                </pic:pic>
              </a:graphicData>
            </a:graphic>
          </wp:inline>
        </w:drawing>
      </w:r>
    </w:p>
    <w:p w14:paraId="7CA43833" w14:textId="77777777" w:rsidR="00FF5F49" w:rsidRDefault="00FF5F49" w:rsidP="00C8231A">
      <w:pPr>
        <w:spacing w:after="0"/>
        <w:rPr>
          <w:b/>
        </w:rPr>
      </w:pPr>
    </w:p>
    <w:p w14:paraId="7CA43834" w14:textId="77777777" w:rsidR="00FF5F49" w:rsidRDefault="00FF5F49" w:rsidP="00C8231A">
      <w:pPr>
        <w:rPr>
          <w:b/>
        </w:rPr>
      </w:pPr>
      <w:r>
        <w:rPr>
          <w:b/>
        </w:rPr>
        <w:br w:type="page"/>
      </w:r>
    </w:p>
    <w:p w14:paraId="7CA43835" w14:textId="77777777" w:rsidR="00FF5F49" w:rsidRPr="006B5B12" w:rsidRDefault="00FF5F49" w:rsidP="005131F7">
      <w:pPr>
        <w:pStyle w:val="Heading2"/>
        <w:spacing w:after="120"/>
        <w:rPr>
          <w:rFonts w:cstheme="minorHAnsi"/>
        </w:rPr>
      </w:pPr>
      <w:r w:rsidRPr="006B5B12">
        <w:lastRenderedPageBreak/>
        <w:t>FQHC Providers</w:t>
      </w:r>
      <w:r w:rsidRPr="006B5B12">
        <w:rPr>
          <w:rFonts w:cstheme="minorHAnsi"/>
        </w:rPr>
        <w:t xml:space="preserve"> </w:t>
      </w:r>
      <w:r>
        <w:rPr>
          <w:rFonts w:cstheme="minorHAnsi"/>
        </w:rPr>
        <w:t>in Iowa</w:t>
      </w:r>
    </w:p>
    <w:p w14:paraId="7CA43836" w14:textId="65F56157" w:rsidR="00FF5F49" w:rsidRDefault="00FF5F49" w:rsidP="00C8231A">
      <w:pPr>
        <w:spacing w:after="0"/>
        <w:rPr>
          <w:rFonts w:cstheme="minorHAnsi"/>
        </w:rPr>
      </w:pPr>
      <w:r>
        <w:rPr>
          <w:rFonts w:cstheme="minorHAnsi"/>
        </w:rPr>
        <w:t xml:space="preserve">There are currently </w:t>
      </w:r>
      <w:r w:rsidRPr="00355D20">
        <w:rPr>
          <w:rFonts w:cstheme="minorHAnsi"/>
        </w:rPr>
        <w:t>1</w:t>
      </w:r>
      <w:r>
        <w:rPr>
          <w:rFonts w:cstheme="minorHAnsi"/>
        </w:rPr>
        <w:t>3 FQHCs</w:t>
      </w:r>
      <w:r w:rsidRPr="00355D20">
        <w:rPr>
          <w:rFonts w:cstheme="minorHAnsi"/>
        </w:rPr>
        <w:t xml:space="preserve"> </w:t>
      </w:r>
      <w:r>
        <w:rPr>
          <w:rFonts w:cstheme="minorHAnsi"/>
        </w:rPr>
        <w:t>in the state of Iowa, making up just over 1% of the total 1124 FQHCs in the United States (Table 4).</w:t>
      </w:r>
      <w:r>
        <w:rPr>
          <w:rStyle w:val="EndnoteReference"/>
          <w:rFonts w:cstheme="minorHAnsi"/>
        </w:rPr>
        <w:endnoteReference w:id="13"/>
      </w:r>
      <w:r>
        <w:rPr>
          <w:rFonts w:cstheme="minorHAnsi"/>
        </w:rPr>
        <w:t xml:space="preserve">  These FQHCs include 12 Community Health Centers and one Migrant Health Center.  Iowa has one additional Community Health Center classified as an FQHC look-alike.</w:t>
      </w:r>
      <w:r>
        <w:rPr>
          <w:rStyle w:val="EndnoteReference"/>
          <w:rFonts w:cstheme="minorHAnsi"/>
        </w:rPr>
        <w:endnoteReference w:id="14"/>
      </w:r>
      <w:r>
        <w:rPr>
          <w:rFonts w:cstheme="minorHAnsi"/>
        </w:rPr>
        <w:t xml:space="preserve"> </w:t>
      </w:r>
      <w:r w:rsidRPr="00355D20">
        <w:rPr>
          <w:rFonts w:cstheme="minorHAnsi"/>
        </w:rPr>
        <w:t xml:space="preserve"> </w:t>
      </w:r>
      <w:r>
        <w:rPr>
          <w:rFonts w:cstheme="minorHAnsi"/>
        </w:rPr>
        <w:t xml:space="preserve">The name and location of all 14 Centers are listed in the table below.  Each of the 14 centers is an Iowa Safety Net member. </w:t>
      </w:r>
    </w:p>
    <w:p w14:paraId="7CA43837" w14:textId="77777777" w:rsidR="00FF5F49" w:rsidRDefault="00FF5F49" w:rsidP="00C8231A">
      <w:pPr>
        <w:spacing w:after="0"/>
        <w:rPr>
          <w:rFonts w:cstheme="minorHAnsi"/>
        </w:rPr>
      </w:pPr>
    </w:p>
    <w:p w14:paraId="7CA43838" w14:textId="77777777" w:rsidR="00FF5F49" w:rsidRPr="00C47D4C" w:rsidRDefault="00FF5F49" w:rsidP="00762588">
      <w:pPr>
        <w:pStyle w:val="Caption"/>
        <w:jc w:val="center"/>
        <w:rPr>
          <w:sz w:val="20"/>
          <w:szCs w:val="20"/>
        </w:rPr>
      </w:pPr>
      <w:r w:rsidRPr="00C47D4C">
        <w:t>Table 4. Iowa’s Federally Qualified Health Centers</w:t>
      </w:r>
    </w:p>
    <w:tbl>
      <w:tblPr>
        <w:tblStyle w:val="LightShading-Accent1"/>
        <w:tblW w:w="0" w:type="auto"/>
        <w:tblInd w:w="558" w:type="dxa"/>
        <w:tblLook w:val="04A0" w:firstRow="1" w:lastRow="0" w:firstColumn="1" w:lastColumn="0" w:noHBand="0" w:noVBand="1"/>
      </w:tblPr>
      <w:tblGrid>
        <w:gridCol w:w="5601"/>
        <w:gridCol w:w="2712"/>
      </w:tblGrid>
      <w:tr w:rsidR="00FF5F49" w:rsidRPr="00C47D4C" w14:paraId="7CA4383B" w14:textId="77777777" w:rsidTr="00513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39" w14:textId="77777777" w:rsidR="00FF5F49" w:rsidRPr="00C47D4C" w:rsidRDefault="00FF5F49" w:rsidP="008B7F94">
            <w:pPr>
              <w:rPr>
                <w:rFonts w:cstheme="minorHAnsi"/>
                <w:b w:val="0"/>
                <w:sz w:val="20"/>
                <w:szCs w:val="20"/>
              </w:rPr>
            </w:pPr>
            <w:r w:rsidRPr="00C47D4C">
              <w:rPr>
                <w:rFonts w:cstheme="minorHAnsi"/>
                <w:b w:val="0"/>
                <w:sz w:val="20"/>
                <w:szCs w:val="20"/>
              </w:rPr>
              <w:t>Name</w:t>
            </w:r>
          </w:p>
        </w:tc>
        <w:tc>
          <w:tcPr>
            <w:tcW w:w="2712" w:type="dxa"/>
          </w:tcPr>
          <w:p w14:paraId="7CA4383A" w14:textId="77777777" w:rsidR="00FF5F49" w:rsidRPr="00C47D4C" w:rsidRDefault="00FF5F49" w:rsidP="008B7F94">
            <w:pPr>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C47D4C">
              <w:rPr>
                <w:rFonts w:cstheme="minorHAnsi"/>
                <w:b w:val="0"/>
                <w:sz w:val="20"/>
                <w:szCs w:val="20"/>
              </w:rPr>
              <w:t>Location</w:t>
            </w:r>
          </w:p>
        </w:tc>
      </w:tr>
      <w:tr w:rsidR="00FF5F49" w:rsidRPr="00C47D4C" w14:paraId="7CA4383E"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3C" w14:textId="77777777" w:rsidR="00FF5F49" w:rsidRPr="00C47D4C" w:rsidRDefault="00FF5F49" w:rsidP="008B7F94">
            <w:pPr>
              <w:rPr>
                <w:rFonts w:cstheme="minorHAnsi"/>
                <w:sz w:val="20"/>
                <w:szCs w:val="20"/>
              </w:rPr>
            </w:pPr>
            <w:r w:rsidRPr="00C47D4C">
              <w:rPr>
                <w:rFonts w:cstheme="minorHAnsi"/>
                <w:sz w:val="20"/>
                <w:szCs w:val="20"/>
              </w:rPr>
              <w:t>Primary Health Care, Inc.</w:t>
            </w:r>
          </w:p>
        </w:tc>
        <w:tc>
          <w:tcPr>
            <w:tcW w:w="2712" w:type="dxa"/>
          </w:tcPr>
          <w:p w14:paraId="7CA4383D"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Des Moines/Marshalltown</w:t>
            </w:r>
          </w:p>
        </w:tc>
      </w:tr>
      <w:tr w:rsidR="00FF5F49" w:rsidRPr="00C47D4C" w14:paraId="7CA43841"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3F" w14:textId="77777777" w:rsidR="00FF5F49" w:rsidRPr="00C47D4C" w:rsidRDefault="00FF5F49" w:rsidP="008B7F94">
            <w:pPr>
              <w:rPr>
                <w:rFonts w:cstheme="minorHAnsi"/>
                <w:sz w:val="20"/>
                <w:szCs w:val="20"/>
              </w:rPr>
            </w:pPr>
            <w:r w:rsidRPr="00C47D4C">
              <w:rPr>
                <w:rFonts w:cstheme="minorHAnsi"/>
                <w:sz w:val="20"/>
                <w:szCs w:val="20"/>
              </w:rPr>
              <w:t>Siouxland Community Health Center</w:t>
            </w:r>
          </w:p>
        </w:tc>
        <w:tc>
          <w:tcPr>
            <w:tcW w:w="2712" w:type="dxa"/>
          </w:tcPr>
          <w:p w14:paraId="7CA43840"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Sioux City</w:t>
            </w:r>
          </w:p>
        </w:tc>
      </w:tr>
      <w:tr w:rsidR="00FF5F49" w:rsidRPr="00C47D4C" w14:paraId="7CA43844"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42" w14:textId="77777777" w:rsidR="00FF5F49" w:rsidRPr="00C47D4C" w:rsidRDefault="00FF5F49" w:rsidP="008B7F94">
            <w:pPr>
              <w:rPr>
                <w:rFonts w:cstheme="minorHAnsi"/>
                <w:sz w:val="20"/>
                <w:szCs w:val="20"/>
              </w:rPr>
            </w:pPr>
            <w:r w:rsidRPr="00C47D4C">
              <w:rPr>
                <w:rFonts w:cstheme="minorHAnsi"/>
                <w:sz w:val="20"/>
                <w:szCs w:val="20"/>
              </w:rPr>
              <w:t>Community Health Center, Inc.</w:t>
            </w:r>
          </w:p>
        </w:tc>
        <w:tc>
          <w:tcPr>
            <w:tcW w:w="2712" w:type="dxa"/>
          </w:tcPr>
          <w:p w14:paraId="7CA43843"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Davenport</w:t>
            </w:r>
          </w:p>
        </w:tc>
      </w:tr>
      <w:tr w:rsidR="00FF5F49" w:rsidRPr="00C47D4C" w14:paraId="7CA43847"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45" w14:textId="77777777" w:rsidR="00FF5F49" w:rsidRPr="00C47D4C" w:rsidRDefault="00FF5F49" w:rsidP="008B7F94">
            <w:pPr>
              <w:rPr>
                <w:rFonts w:cstheme="minorHAnsi"/>
                <w:sz w:val="20"/>
                <w:szCs w:val="20"/>
              </w:rPr>
            </w:pPr>
            <w:r w:rsidRPr="00C47D4C">
              <w:rPr>
                <w:rFonts w:cstheme="minorHAnsi"/>
                <w:sz w:val="20"/>
                <w:szCs w:val="20"/>
              </w:rPr>
              <w:t>Community Health Centers of Southern Iowa, Inc.</w:t>
            </w:r>
          </w:p>
        </w:tc>
        <w:tc>
          <w:tcPr>
            <w:tcW w:w="2712" w:type="dxa"/>
          </w:tcPr>
          <w:p w14:paraId="7CA43846"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Leon/Lamoni</w:t>
            </w:r>
          </w:p>
        </w:tc>
      </w:tr>
      <w:tr w:rsidR="00FF5F49" w:rsidRPr="00C47D4C" w14:paraId="7CA4384A"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48" w14:textId="77777777" w:rsidR="00FF5F49" w:rsidRPr="00C47D4C" w:rsidRDefault="00FF5F49" w:rsidP="008B7F94">
            <w:pPr>
              <w:rPr>
                <w:rFonts w:cstheme="minorHAnsi"/>
                <w:sz w:val="20"/>
                <w:szCs w:val="20"/>
              </w:rPr>
            </w:pPr>
            <w:r w:rsidRPr="00C47D4C">
              <w:rPr>
                <w:rFonts w:cstheme="minorHAnsi"/>
                <w:sz w:val="20"/>
                <w:szCs w:val="20"/>
              </w:rPr>
              <w:t>Peoples Community Health Clinic, Inc.</w:t>
            </w:r>
          </w:p>
        </w:tc>
        <w:tc>
          <w:tcPr>
            <w:tcW w:w="2712" w:type="dxa"/>
          </w:tcPr>
          <w:p w14:paraId="7CA43849"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Waterloo/Clarksville</w:t>
            </w:r>
          </w:p>
        </w:tc>
      </w:tr>
      <w:tr w:rsidR="00FF5F49" w:rsidRPr="00C47D4C" w14:paraId="7CA4384D"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4B" w14:textId="77777777" w:rsidR="00FF5F49" w:rsidRPr="00C47D4C" w:rsidRDefault="00FF5F49" w:rsidP="008B7F94">
            <w:pPr>
              <w:rPr>
                <w:rFonts w:cstheme="minorHAnsi"/>
                <w:sz w:val="20"/>
                <w:szCs w:val="20"/>
              </w:rPr>
            </w:pPr>
            <w:r w:rsidRPr="00C47D4C">
              <w:rPr>
                <w:rFonts w:cstheme="minorHAnsi"/>
                <w:sz w:val="20"/>
                <w:szCs w:val="20"/>
              </w:rPr>
              <w:t>United Community Health Center</w:t>
            </w:r>
          </w:p>
        </w:tc>
        <w:tc>
          <w:tcPr>
            <w:tcW w:w="2712" w:type="dxa"/>
          </w:tcPr>
          <w:p w14:paraId="7CA4384C"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Storm Lake</w:t>
            </w:r>
          </w:p>
        </w:tc>
      </w:tr>
      <w:tr w:rsidR="00FF5F49" w:rsidRPr="00C47D4C" w14:paraId="7CA43850"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4E" w14:textId="77777777" w:rsidR="00FF5F49" w:rsidRPr="00C47D4C" w:rsidRDefault="00FF5F49" w:rsidP="008B7F94">
            <w:pPr>
              <w:rPr>
                <w:rFonts w:cstheme="minorHAnsi"/>
                <w:sz w:val="20"/>
                <w:szCs w:val="20"/>
              </w:rPr>
            </w:pPr>
            <w:r w:rsidRPr="00C47D4C">
              <w:rPr>
                <w:rFonts w:cstheme="minorHAnsi"/>
                <w:sz w:val="20"/>
                <w:szCs w:val="20"/>
              </w:rPr>
              <w:t>Community Health Center of Fort Dodge</w:t>
            </w:r>
          </w:p>
        </w:tc>
        <w:tc>
          <w:tcPr>
            <w:tcW w:w="2712" w:type="dxa"/>
          </w:tcPr>
          <w:p w14:paraId="7CA4384F"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Fort Dodge</w:t>
            </w:r>
          </w:p>
        </w:tc>
      </w:tr>
      <w:tr w:rsidR="00FF5F49" w:rsidRPr="00C47D4C" w14:paraId="7CA43853"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51" w14:textId="77777777" w:rsidR="00FF5F49" w:rsidRPr="00C47D4C" w:rsidRDefault="00FF5F49" w:rsidP="008B7F94">
            <w:pPr>
              <w:rPr>
                <w:rFonts w:cstheme="minorHAnsi"/>
                <w:sz w:val="20"/>
                <w:szCs w:val="20"/>
              </w:rPr>
            </w:pPr>
            <w:r w:rsidRPr="00C47D4C">
              <w:rPr>
                <w:rFonts w:cstheme="minorHAnsi"/>
                <w:sz w:val="20"/>
                <w:szCs w:val="20"/>
              </w:rPr>
              <w:t>Linn Community Care</w:t>
            </w:r>
          </w:p>
        </w:tc>
        <w:tc>
          <w:tcPr>
            <w:tcW w:w="2712" w:type="dxa"/>
          </w:tcPr>
          <w:p w14:paraId="7CA43852"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Cedar Rapids</w:t>
            </w:r>
          </w:p>
        </w:tc>
      </w:tr>
      <w:tr w:rsidR="00FF5F49" w:rsidRPr="00C47D4C" w14:paraId="7CA43856"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54" w14:textId="77777777" w:rsidR="00FF5F49" w:rsidRPr="00C47D4C" w:rsidRDefault="00FF5F49" w:rsidP="008B7F94">
            <w:pPr>
              <w:rPr>
                <w:rFonts w:cstheme="minorHAnsi"/>
                <w:sz w:val="20"/>
                <w:szCs w:val="20"/>
              </w:rPr>
            </w:pPr>
            <w:r w:rsidRPr="00C47D4C">
              <w:rPr>
                <w:rFonts w:cstheme="minorHAnsi"/>
                <w:sz w:val="20"/>
                <w:szCs w:val="20"/>
              </w:rPr>
              <w:t>Crescent Community Health Center</w:t>
            </w:r>
          </w:p>
        </w:tc>
        <w:tc>
          <w:tcPr>
            <w:tcW w:w="2712" w:type="dxa"/>
          </w:tcPr>
          <w:p w14:paraId="7CA43855"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Dubuque</w:t>
            </w:r>
          </w:p>
        </w:tc>
      </w:tr>
      <w:tr w:rsidR="00FF5F49" w:rsidRPr="00C47D4C" w14:paraId="7CA43859"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57" w14:textId="77777777" w:rsidR="00FF5F49" w:rsidRPr="00C47D4C" w:rsidRDefault="00FF5F49" w:rsidP="008B7F94">
            <w:pPr>
              <w:rPr>
                <w:rFonts w:cstheme="minorHAnsi"/>
                <w:sz w:val="20"/>
                <w:szCs w:val="20"/>
              </w:rPr>
            </w:pPr>
            <w:r w:rsidRPr="00C47D4C">
              <w:rPr>
                <w:rFonts w:cstheme="minorHAnsi"/>
                <w:sz w:val="20"/>
                <w:szCs w:val="20"/>
              </w:rPr>
              <w:t>Council Bluffs Community Health Centers, Inc.</w:t>
            </w:r>
          </w:p>
        </w:tc>
        <w:tc>
          <w:tcPr>
            <w:tcW w:w="2712" w:type="dxa"/>
          </w:tcPr>
          <w:p w14:paraId="7CA43858"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Council Bluffs</w:t>
            </w:r>
          </w:p>
        </w:tc>
      </w:tr>
      <w:tr w:rsidR="00FF5F49" w:rsidRPr="00C47D4C" w14:paraId="7CA4385C"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5A" w14:textId="77777777" w:rsidR="00FF5F49" w:rsidRPr="00C47D4C" w:rsidRDefault="00FF5F49" w:rsidP="008B7F94">
            <w:pPr>
              <w:rPr>
                <w:rFonts w:cstheme="minorHAnsi"/>
                <w:sz w:val="20"/>
                <w:szCs w:val="20"/>
              </w:rPr>
            </w:pPr>
            <w:r w:rsidRPr="00C47D4C">
              <w:rPr>
                <w:rFonts w:cstheme="minorHAnsi"/>
                <w:sz w:val="20"/>
                <w:szCs w:val="20"/>
              </w:rPr>
              <w:t>River Hills Community Health Center</w:t>
            </w:r>
          </w:p>
        </w:tc>
        <w:tc>
          <w:tcPr>
            <w:tcW w:w="2712" w:type="dxa"/>
          </w:tcPr>
          <w:p w14:paraId="7CA4385B"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Ottumwa/Centerville/Richland</w:t>
            </w:r>
          </w:p>
        </w:tc>
      </w:tr>
      <w:tr w:rsidR="00FF5F49" w:rsidRPr="00C47D4C" w14:paraId="7CA43860"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5D" w14:textId="77777777" w:rsidR="00FF5F49" w:rsidRPr="00C47D4C" w:rsidRDefault="00FF5F49" w:rsidP="008B7F94">
            <w:pPr>
              <w:rPr>
                <w:rFonts w:cstheme="minorHAnsi"/>
                <w:sz w:val="20"/>
                <w:szCs w:val="20"/>
              </w:rPr>
            </w:pPr>
            <w:r w:rsidRPr="00C47D4C">
              <w:rPr>
                <w:rFonts w:cstheme="minorHAnsi"/>
                <w:sz w:val="20"/>
                <w:szCs w:val="20"/>
              </w:rPr>
              <w:t>Community Health Centers of Southeastern Iowa, Inc.</w:t>
            </w:r>
          </w:p>
        </w:tc>
        <w:tc>
          <w:tcPr>
            <w:tcW w:w="2712" w:type="dxa"/>
          </w:tcPr>
          <w:p w14:paraId="7CA4385E"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West Burlington/Keokuk/</w:t>
            </w:r>
          </w:p>
          <w:p w14:paraId="7CA4385F"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Columbus City</w:t>
            </w:r>
          </w:p>
        </w:tc>
      </w:tr>
      <w:tr w:rsidR="00FF5F49" w:rsidRPr="00C47D4C" w14:paraId="7CA43863"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01" w:type="dxa"/>
          </w:tcPr>
          <w:p w14:paraId="7CA43861" w14:textId="77777777" w:rsidR="00FF5F49" w:rsidRPr="00C47D4C" w:rsidRDefault="00FF5F49" w:rsidP="008B7F94">
            <w:pPr>
              <w:rPr>
                <w:rFonts w:cstheme="minorHAnsi"/>
                <w:sz w:val="20"/>
                <w:szCs w:val="20"/>
              </w:rPr>
            </w:pPr>
            <w:r w:rsidRPr="00C47D4C">
              <w:rPr>
                <w:rFonts w:cstheme="minorHAnsi"/>
                <w:sz w:val="20"/>
                <w:szCs w:val="20"/>
              </w:rPr>
              <w:t>Proteus, Inc. (Migrant Health Center)</w:t>
            </w:r>
          </w:p>
        </w:tc>
        <w:tc>
          <w:tcPr>
            <w:tcW w:w="2712" w:type="dxa"/>
          </w:tcPr>
          <w:p w14:paraId="7CA43862" w14:textId="77777777" w:rsidR="00FF5F49" w:rsidRPr="00C47D4C" w:rsidRDefault="00FF5F49" w:rsidP="008B7F9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47D4C">
              <w:rPr>
                <w:rFonts w:cstheme="minorHAnsi"/>
                <w:sz w:val="20"/>
                <w:szCs w:val="20"/>
              </w:rPr>
              <w:t>Des Moines-based</w:t>
            </w:r>
          </w:p>
        </w:tc>
      </w:tr>
      <w:tr w:rsidR="00FF5F49" w:rsidRPr="00C47D4C" w14:paraId="7CA43866" w14:textId="77777777" w:rsidTr="005131F7">
        <w:tc>
          <w:tcPr>
            <w:cnfStyle w:val="001000000000" w:firstRow="0" w:lastRow="0" w:firstColumn="1" w:lastColumn="0" w:oddVBand="0" w:evenVBand="0" w:oddHBand="0" w:evenHBand="0" w:firstRowFirstColumn="0" w:firstRowLastColumn="0" w:lastRowFirstColumn="0" w:lastRowLastColumn="0"/>
            <w:tcW w:w="5601" w:type="dxa"/>
          </w:tcPr>
          <w:p w14:paraId="7CA43864" w14:textId="77777777" w:rsidR="00FF5F49" w:rsidRPr="00C47D4C" w:rsidRDefault="00FF5F49" w:rsidP="008B7F94">
            <w:pPr>
              <w:rPr>
                <w:rFonts w:cstheme="minorHAnsi"/>
                <w:sz w:val="20"/>
                <w:szCs w:val="20"/>
              </w:rPr>
            </w:pPr>
            <w:r w:rsidRPr="00C47D4C">
              <w:rPr>
                <w:rFonts w:cstheme="minorHAnsi"/>
                <w:sz w:val="20"/>
                <w:szCs w:val="20"/>
              </w:rPr>
              <w:t>Greater Sioux Community Health Center (FQHC Look-Alike)</w:t>
            </w:r>
          </w:p>
        </w:tc>
        <w:tc>
          <w:tcPr>
            <w:tcW w:w="2712" w:type="dxa"/>
          </w:tcPr>
          <w:p w14:paraId="7CA43865" w14:textId="77777777" w:rsidR="00FF5F49" w:rsidRPr="00C47D4C" w:rsidRDefault="00FF5F49" w:rsidP="008B7F9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47D4C">
              <w:rPr>
                <w:rFonts w:cstheme="minorHAnsi"/>
                <w:sz w:val="20"/>
                <w:szCs w:val="20"/>
              </w:rPr>
              <w:t>Sioux Center</w:t>
            </w:r>
          </w:p>
        </w:tc>
      </w:tr>
    </w:tbl>
    <w:p w14:paraId="7CA43867" w14:textId="77777777" w:rsidR="00FF5F49" w:rsidRPr="004301C8" w:rsidRDefault="00FF5F49" w:rsidP="00C8231A">
      <w:pPr>
        <w:spacing w:after="0"/>
        <w:rPr>
          <w:rFonts w:cstheme="minorHAnsi"/>
          <w:sz w:val="18"/>
          <w:szCs w:val="18"/>
        </w:rPr>
      </w:pPr>
      <w:r>
        <w:rPr>
          <w:rFonts w:cstheme="minorHAnsi"/>
        </w:rPr>
        <w:tab/>
      </w:r>
      <w:r w:rsidRPr="004301C8">
        <w:rPr>
          <w:rFonts w:cstheme="minorHAnsi"/>
          <w:sz w:val="18"/>
          <w:szCs w:val="18"/>
        </w:rPr>
        <w:t>Source:</w:t>
      </w:r>
      <w:r w:rsidRPr="004301C8">
        <w:rPr>
          <w:sz w:val="18"/>
          <w:szCs w:val="18"/>
        </w:rPr>
        <w:t xml:space="preserve"> </w:t>
      </w:r>
      <w:hyperlink r:id="rId14" w:history="1">
        <w:r w:rsidRPr="004301C8">
          <w:rPr>
            <w:rStyle w:val="Hyperlink"/>
            <w:color w:val="000000" w:themeColor="text1"/>
            <w:sz w:val="18"/>
            <w:szCs w:val="18"/>
          </w:rPr>
          <w:t>http://bphc.hrsa.gov/uds/doc/2010/Iowa.pdf</w:t>
        </w:r>
      </w:hyperlink>
    </w:p>
    <w:p w14:paraId="7CA43868" w14:textId="77777777" w:rsidR="00FF5F49" w:rsidRDefault="00FF5F49" w:rsidP="00C8231A">
      <w:pPr>
        <w:spacing w:after="0"/>
        <w:rPr>
          <w:rFonts w:cstheme="minorHAnsi"/>
        </w:rPr>
      </w:pPr>
    </w:p>
    <w:p w14:paraId="54A42347" w14:textId="77777777" w:rsidR="00FF5F49" w:rsidRDefault="00FF5F49" w:rsidP="00C8231A">
      <w:pPr>
        <w:spacing w:after="0"/>
        <w:rPr>
          <w:rFonts w:cstheme="minorHAnsi"/>
        </w:rPr>
      </w:pPr>
    </w:p>
    <w:p w14:paraId="37EA2E30" w14:textId="77777777" w:rsidR="00FF5F49" w:rsidRDefault="00FF5F49" w:rsidP="00C8231A">
      <w:pPr>
        <w:spacing w:after="0"/>
        <w:rPr>
          <w:rFonts w:cstheme="minorHAnsi"/>
        </w:rPr>
      </w:pPr>
    </w:p>
    <w:p w14:paraId="2DFAC7A6" w14:textId="77777777" w:rsidR="00FF5F49" w:rsidRDefault="00FF5F49" w:rsidP="00C8231A">
      <w:pPr>
        <w:spacing w:after="0"/>
        <w:rPr>
          <w:rFonts w:cstheme="minorHAnsi"/>
        </w:rPr>
      </w:pPr>
    </w:p>
    <w:p w14:paraId="08C9E77A" w14:textId="77777777" w:rsidR="00FF5F49" w:rsidRDefault="00FF5F49" w:rsidP="00C8231A">
      <w:pPr>
        <w:spacing w:after="0"/>
        <w:rPr>
          <w:rFonts w:cstheme="minorHAnsi"/>
        </w:rPr>
      </w:pPr>
    </w:p>
    <w:p w14:paraId="44C1E154" w14:textId="77777777" w:rsidR="00FF5F49" w:rsidRDefault="00FF5F49" w:rsidP="00C8231A">
      <w:pPr>
        <w:spacing w:after="0"/>
        <w:rPr>
          <w:rFonts w:cstheme="minorHAnsi"/>
        </w:rPr>
      </w:pPr>
    </w:p>
    <w:p w14:paraId="5CEE1B38" w14:textId="77777777" w:rsidR="00FF5F49" w:rsidRDefault="00FF5F49" w:rsidP="00C8231A">
      <w:pPr>
        <w:spacing w:after="0"/>
        <w:rPr>
          <w:rFonts w:cstheme="minorHAnsi"/>
        </w:rPr>
      </w:pPr>
    </w:p>
    <w:p w14:paraId="35972D07" w14:textId="77777777" w:rsidR="00FF5F49" w:rsidRDefault="00FF5F49" w:rsidP="00C8231A">
      <w:pPr>
        <w:spacing w:after="0"/>
        <w:rPr>
          <w:rFonts w:cstheme="minorHAnsi"/>
        </w:rPr>
      </w:pPr>
    </w:p>
    <w:p w14:paraId="03A73EC9" w14:textId="77777777" w:rsidR="00FF5F49" w:rsidRDefault="00FF5F49" w:rsidP="00C8231A">
      <w:pPr>
        <w:spacing w:after="0"/>
        <w:rPr>
          <w:rFonts w:cstheme="minorHAnsi"/>
        </w:rPr>
      </w:pPr>
    </w:p>
    <w:p w14:paraId="4220654F" w14:textId="77777777" w:rsidR="00FF5F49" w:rsidRDefault="00FF5F49" w:rsidP="00C8231A">
      <w:pPr>
        <w:spacing w:after="0"/>
        <w:rPr>
          <w:rFonts w:cstheme="minorHAnsi"/>
        </w:rPr>
      </w:pPr>
    </w:p>
    <w:p w14:paraId="6FDB5BB1" w14:textId="77777777" w:rsidR="00FF5F49" w:rsidRDefault="00FF5F49" w:rsidP="00C8231A">
      <w:pPr>
        <w:spacing w:after="0"/>
        <w:rPr>
          <w:rFonts w:cstheme="minorHAnsi"/>
        </w:rPr>
      </w:pPr>
    </w:p>
    <w:p w14:paraId="4D5986E4" w14:textId="77777777" w:rsidR="00FF5F49" w:rsidRDefault="00FF5F49" w:rsidP="00C8231A">
      <w:pPr>
        <w:spacing w:after="0"/>
        <w:rPr>
          <w:rFonts w:cstheme="minorHAnsi"/>
        </w:rPr>
      </w:pPr>
    </w:p>
    <w:p w14:paraId="7E98C0C0" w14:textId="77777777" w:rsidR="00FF5F49" w:rsidRDefault="00FF5F49" w:rsidP="00C8231A">
      <w:pPr>
        <w:spacing w:after="0"/>
        <w:rPr>
          <w:rFonts w:cstheme="minorHAnsi"/>
        </w:rPr>
      </w:pPr>
    </w:p>
    <w:p w14:paraId="4527837B" w14:textId="77777777" w:rsidR="00FF5F49" w:rsidRDefault="00FF5F49" w:rsidP="00C8231A">
      <w:pPr>
        <w:spacing w:after="0"/>
        <w:rPr>
          <w:rFonts w:cstheme="minorHAnsi"/>
        </w:rPr>
      </w:pPr>
    </w:p>
    <w:p w14:paraId="17EBD795" w14:textId="77777777" w:rsidR="00FF5F49" w:rsidRDefault="00FF5F49" w:rsidP="00C8231A">
      <w:pPr>
        <w:spacing w:after="0"/>
        <w:rPr>
          <w:rFonts w:cstheme="minorHAnsi"/>
        </w:rPr>
      </w:pPr>
    </w:p>
    <w:p w14:paraId="4DBA370F" w14:textId="77777777" w:rsidR="00FF5F49" w:rsidRDefault="00FF5F49" w:rsidP="00C8231A">
      <w:pPr>
        <w:spacing w:after="0"/>
        <w:rPr>
          <w:rFonts w:cstheme="minorHAnsi"/>
        </w:rPr>
      </w:pPr>
    </w:p>
    <w:p w14:paraId="7BDF22AC" w14:textId="77777777" w:rsidR="00FF5F49" w:rsidRDefault="00FF5F49" w:rsidP="00C8231A">
      <w:pPr>
        <w:spacing w:after="0"/>
        <w:rPr>
          <w:rFonts w:cstheme="minorHAnsi"/>
        </w:rPr>
      </w:pPr>
    </w:p>
    <w:p w14:paraId="3A4213BA" w14:textId="77777777" w:rsidR="00FF5F49" w:rsidRDefault="00FF5F49" w:rsidP="00C8231A">
      <w:pPr>
        <w:spacing w:after="0"/>
        <w:rPr>
          <w:rFonts w:cstheme="minorHAnsi"/>
        </w:rPr>
      </w:pPr>
    </w:p>
    <w:p w14:paraId="7CA43877" w14:textId="57DB5025" w:rsidR="00FF5F49" w:rsidRDefault="00FF5F49" w:rsidP="00C8231A">
      <w:pPr>
        <w:spacing w:after="0"/>
        <w:rPr>
          <w:rFonts w:cstheme="minorHAnsi"/>
        </w:rPr>
      </w:pPr>
      <w:r>
        <w:rPr>
          <w:rFonts w:cstheme="minorHAnsi"/>
        </w:rPr>
        <w:lastRenderedPageBreak/>
        <w:t>Iowa’s FQHC locations and FQHC affiliated satellite clinics are shown in the following maps (Figures 1 and 2).  Figure 1 depicts the locations of Iowa’s Migrant Health Project (an FQHC) and 13 Community Health Centers (12 FQHCs and one FQHC Look-Alike).  Figure 2 shows the locations of 19 Community Health Center satellite clinics affiliated with the 14 total main site clinics.</w:t>
      </w:r>
    </w:p>
    <w:p w14:paraId="7CA43878" w14:textId="77777777" w:rsidR="00FF5F49" w:rsidRPr="00145363" w:rsidRDefault="00FF5F49" w:rsidP="00762588">
      <w:pPr>
        <w:pStyle w:val="Caption"/>
        <w:jc w:val="center"/>
        <w:rPr>
          <w:noProof/>
        </w:rPr>
      </w:pPr>
      <w:r>
        <w:rPr>
          <w:noProof/>
        </w:rPr>
        <w:t>Figure 1.</w:t>
      </w:r>
      <w:r w:rsidRPr="00145363">
        <w:rPr>
          <w:noProof/>
        </w:rPr>
        <w:t xml:space="preserve"> Names and Locations of Iowa’s FQHCs/CHCs.</w:t>
      </w:r>
    </w:p>
    <w:p w14:paraId="7CA43879" w14:textId="77777777" w:rsidR="00FF5F49" w:rsidRDefault="00FF5F49" w:rsidP="00C8231A">
      <w:pPr>
        <w:spacing w:after="0"/>
        <w:jc w:val="center"/>
        <w:rPr>
          <w:noProof/>
        </w:rPr>
      </w:pPr>
      <w:r>
        <w:rPr>
          <w:noProof/>
        </w:rPr>
        <w:drawing>
          <wp:inline distT="0" distB="0" distL="0" distR="0" wp14:anchorId="7CA4396E" wp14:editId="25415EB7">
            <wp:extent cx="3976778" cy="3088684"/>
            <wp:effectExtent l="19050" t="1905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6639" cy="3104110"/>
                    </a:xfrm>
                    <a:prstGeom prst="rect">
                      <a:avLst/>
                    </a:prstGeom>
                    <a:noFill/>
                    <a:ln>
                      <a:solidFill>
                        <a:schemeClr val="tx1"/>
                      </a:solidFill>
                    </a:ln>
                  </pic:spPr>
                </pic:pic>
              </a:graphicData>
            </a:graphic>
          </wp:inline>
        </w:drawing>
      </w:r>
    </w:p>
    <w:p w14:paraId="7CA4387A" w14:textId="77777777" w:rsidR="00FF5F49" w:rsidRPr="007E3E97" w:rsidRDefault="00FF5F49" w:rsidP="00C8231A">
      <w:pPr>
        <w:spacing w:after="0"/>
        <w:jc w:val="center"/>
        <w:rPr>
          <w:noProof/>
          <w:sz w:val="18"/>
        </w:rPr>
      </w:pPr>
      <w:r w:rsidRPr="007E3E97">
        <w:rPr>
          <w:noProof/>
          <w:sz w:val="18"/>
        </w:rPr>
        <w:t xml:space="preserve">Source: </w:t>
      </w:r>
      <w:hyperlink r:id="rId16" w:history="1">
        <w:r w:rsidRPr="007E3E97">
          <w:rPr>
            <w:rStyle w:val="Hyperlink"/>
            <w:noProof/>
            <w:sz w:val="18"/>
          </w:rPr>
          <w:t>http://www.idph.state.ia.us/hpcdp/common/pdf/health_care_access/community_health_ctrs.pdf</w:t>
        </w:r>
      </w:hyperlink>
    </w:p>
    <w:p w14:paraId="7CA4387B" w14:textId="77777777" w:rsidR="00FF5F49" w:rsidRDefault="00FF5F49" w:rsidP="00C8231A">
      <w:pPr>
        <w:spacing w:after="0"/>
        <w:jc w:val="center"/>
        <w:rPr>
          <w:noProof/>
        </w:rPr>
      </w:pPr>
    </w:p>
    <w:p w14:paraId="7CA4387C" w14:textId="77777777" w:rsidR="00FF5F49" w:rsidRPr="0035782B" w:rsidRDefault="00FF5F49" w:rsidP="00762588">
      <w:pPr>
        <w:pStyle w:val="Caption"/>
        <w:jc w:val="center"/>
      </w:pPr>
      <w:r w:rsidRPr="0035782B">
        <w:rPr>
          <w:noProof/>
        </w:rPr>
        <w:t>Figure 2.</w:t>
      </w:r>
      <w:r w:rsidRPr="0035782B">
        <w:t xml:space="preserve"> Iowa Primary Care Association Community Health Centers Clinics and Satellite Locations</w:t>
      </w:r>
      <w:r w:rsidRPr="0035782B">
        <w:rPr>
          <w:rStyle w:val="EndnoteReference"/>
          <w:rFonts w:cstheme="minorHAnsi"/>
        </w:rPr>
        <w:endnoteReference w:id="15"/>
      </w:r>
    </w:p>
    <w:p w14:paraId="7CA4387D" w14:textId="77777777" w:rsidR="00FF5F49" w:rsidRDefault="00FF5F49" w:rsidP="00C8231A">
      <w:pPr>
        <w:spacing w:after="0"/>
        <w:jc w:val="center"/>
        <w:rPr>
          <w:noProof/>
        </w:rPr>
      </w:pPr>
      <w:r>
        <w:rPr>
          <w:noProof/>
        </w:rPr>
        <w:drawing>
          <wp:inline distT="0" distB="0" distL="0" distR="0" wp14:anchorId="7CA43970" wp14:editId="43D79C5E">
            <wp:extent cx="3822190" cy="27345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832" t="42561" r="25044" b="14024"/>
                    <a:stretch/>
                  </pic:blipFill>
                  <pic:spPr bwMode="auto">
                    <a:xfrm>
                      <a:off x="0" y="0"/>
                      <a:ext cx="3855874" cy="2758673"/>
                    </a:xfrm>
                    <a:prstGeom prst="rect">
                      <a:avLst/>
                    </a:prstGeom>
                    <a:ln>
                      <a:noFill/>
                    </a:ln>
                    <a:extLst>
                      <a:ext uri="{53640926-AAD7-44d8-BBD7-CCE9431645EC}">
                        <a14:shadowObscured xmlns:a14="http://schemas.microsoft.com/office/drawing/2010/main"/>
                      </a:ext>
                    </a:extLst>
                  </pic:spPr>
                </pic:pic>
              </a:graphicData>
            </a:graphic>
          </wp:inline>
        </w:drawing>
      </w:r>
    </w:p>
    <w:p w14:paraId="7CA4387E" w14:textId="77777777" w:rsidR="00FF5F49" w:rsidRPr="007E3E97" w:rsidRDefault="00FF5F49" w:rsidP="00C8231A">
      <w:pPr>
        <w:jc w:val="center"/>
        <w:rPr>
          <w:rStyle w:val="Hyperlink"/>
          <w:sz w:val="18"/>
        </w:rPr>
      </w:pPr>
      <w:r w:rsidRPr="007E3E97">
        <w:rPr>
          <w:sz w:val="18"/>
        </w:rPr>
        <w:t xml:space="preserve">Source: </w:t>
      </w:r>
      <w:hyperlink r:id="rId18" w:history="1">
        <w:r w:rsidRPr="007E3E97">
          <w:rPr>
            <w:rStyle w:val="Hyperlink"/>
            <w:sz w:val="18"/>
          </w:rPr>
          <w:t>http://www.ianepca.com/displaycommon.cfm?an=1&amp;subarticlenbr=37</w:t>
        </w:r>
      </w:hyperlink>
    </w:p>
    <w:p w14:paraId="7CA4387F" w14:textId="319F3D82" w:rsidR="00FF5F49" w:rsidRPr="00797803" w:rsidRDefault="00FF5F49" w:rsidP="00762588">
      <w:pPr>
        <w:pStyle w:val="Heading2"/>
        <w:spacing w:after="120"/>
      </w:pPr>
      <w:r w:rsidRPr="00797803">
        <w:lastRenderedPageBreak/>
        <w:t xml:space="preserve">Provider </w:t>
      </w:r>
      <w:r>
        <w:t>Full Time Equivalents (FTEs)</w:t>
      </w:r>
    </w:p>
    <w:p w14:paraId="7CA43880" w14:textId="77777777" w:rsidR="00C8231A" w:rsidRDefault="00FF5F49" w:rsidP="00C8231A">
      <w:pPr>
        <w:tabs>
          <w:tab w:val="left" w:pos="0"/>
        </w:tabs>
        <w:spacing w:after="0"/>
        <w:rPr>
          <w:rFonts w:cstheme="minorHAnsi"/>
        </w:rPr>
      </w:pPr>
      <w:r>
        <w:rPr>
          <w:rFonts w:cstheme="minorHAnsi"/>
        </w:rPr>
        <w:t>According to the Iowa Collaborative Safety Net Provider Network Calendar Year 2010 Data Report, 14 Community Health Centers</w:t>
      </w:r>
      <w:r>
        <w:rPr>
          <w:rStyle w:val="EndnoteReference"/>
          <w:rFonts w:cstheme="minorHAnsi"/>
        </w:rPr>
        <w:endnoteReference w:id="16"/>
      </w:r>
      <w:r>
        <w:rPr>
          <w:rFonts w:cstheme="minorHAnsi"/>
        </w:rPr>
        <w:t xml:space="preserve"> </w:t>
      </w:r>
      <w:r w:rsidR="00C8231A">
        <w:rPr>
          <w:rFonts w:cstheme="minorHAnsi"/>
        </w:rPr>
        <w:t>in Iowa employed 66 FTE physicians (M.D. or D.O.) and 63 FTE mid-level providers (includes physician assistants and nurse practitioners).</w:t>
      </w:r>
      <w:r w:rsidR="00C8231A">
        <w:rPr>
          <w:rStyle w:val="EndnoteReference"/>
          <w:rFonts w:cstheme="minorHAnsi"/>
        </w:rPr>
        <w:endnoteReference w:id="17"/>
      </w:r>
    </w:p>
    <w:p w14:paraId="7CA43881" w14:textId="77777777" w:rsidR="00C8231A" w:rsidRDefault="00C8231A" w:rsidP="00C8231A">
      <w:pPr>
        <w:tabs>
          <w:tab w:val="left" w:pos="0"/>
        </w:tabs>
        <w:spacing w:after="0"/>
        <w:rPr>
          <w:rFonts w:cstheme="minorHAnsi"/>
        </w:rPr>
      </w:pPr>
      <w:r>
        <w:rPr>
          <w:rFonts w:cstheme="minorHAnsi"/>
        </w:rPr>
        <w:t xml:space="preserve">UDS data from 2010 shows that all FQHCs in Iowa were staffed by 124 FTE dental providers, which included 30 FTE dentists, 19 FTE dental hygienists and 75 FTE dental assistants, aides and techs. </w:t>
      </w:r>
      <w:r>
        <w:rPr>
          <w:rStyle w:val="EndnoteReference"/>
          <w:rFonts w:cstheme="minorHAnsi"/>
        </w:rPr>
        <w:t>xvii</w:t>
      </w:r>
    </w:p>
    <w:p w14:paraId="7CA43882" w14:textId="77777777" w:rsidR="00C8231A" w:rsidRPr="00EA43C9" w:rsidRDefault="00C8231A" w:rsidP="00C8231A">
      <w:pPr>
        <w:tabs>
          <w:tab w:val="left" w:pos="0"/>
        </w:tabs>
        <w:spacing w:after="0"/>
        <w:rPr>
          <w:rFonts w:cstheme="minorHAnsi"/>
          <w:b/>
        </w:rPr>
      </w:pPr>
      <w:r w:rsidRPr="00EA43C9">
        <w:rPr>
          <w:rFonts w:cstheme="minorHAnsi"/>
        </w:rPr>
        <w:t xml:space="preserve">Other providers included 19 FTE Mental health providers and 29 FTE pharmacy personnel. </w:t>
      </w:r>
      <w:r w:rsidRPr="00EA43C9">
        <w:rPr>
          <w:rStyle w:val="EndnoteReference"/>
          <w:rFonts w:cstheme="minorHAnsi"/>
        </w:rPr>
        <w:t>xvii</w:t>
      </w:r>
    </w:p>
    <w:p w14:paraId="7CA43883" w14:textId="77777777" w:rsidR="00C8231A" w:rsidRDefault="00C8231A" w:rsidP="00C8231A">
      <w:pPr>
        <w:tabs>
          <w:tab w:val="left" w:pos="0"/>
        </w:tabs>
        <w:spacing w:after="0"/>
        <w:rPr>
          <w:rFonts w:cstheme="minorHAnsi"/>
          <w:b/>
          <w:u w:val="single"/>
        </w:rPr>
      </w:pPr>
    </w:p>
    <w:p w14:paraId="7CA43884" w14:textId="77777777" w:rsidR="00C8231A" w:rsidRPr="00797803" w:rsidRDefault="00C8231A" w:rsidP="00762588">
      <w:pPr>
        <w:pStyle w:val="Heading2"/>
      </w:pPr>
      <w:r w:rsidRPr="00797803">
        <w:t>Numbers Served</w:t>
      </w:r>
    </w:p>
    <w:p w14:paraId="7CA43885" w14:textId="77777777" w:rsidR="00C8231A" w:rsidRDefault="00C8231A" w:rsidP="00C8231A">
      <w:pPr>
        <w:tabs>
          <w:tab w:val="left" w:pos="0"/>
        </w:tabs>
        <w:spacing w:after="0"/>
        <w:rPr>
          <w:rFonts w:cstheme="minorHAnsi"/>
        </w:rPr>
      </w:pPr>
      <w:r>
        <w:rPr>
          <w:rFonts w:cstheme="minorHAnsi"/>
        </w:rPr>
        <w:t>In recent years, Iowa’s FQHCs have reported an increasing number of patients and encounters.  In 2009, 108 delivery sites for the 13 FQHCs saw 154,020 patients and had 556,862 encounters.</w:t>
      </w:r>
      <w:r>
        <w:rPr>
          <w:rStyle w:val="EndnoteReference"/>
          <w:rFonts w:cstheme="minorHAnsi"/>
        </w:rPr>
        <w:endnoteReference w:id="18"/>
      </w:r>
      <w:r>
        <w:rPr>
          <w:rFonts w:cstheme="minorHAnsi"/>
        </w:rPr>
        <w:t xml:space="preserve">  In 2010, the number of patients increased by 10.5% to 172,312 and the number of encounters increased by 8.1% to 602,001.</w:t>
      </w:r>
      <w:r>
        <w:rPr>
          <w:rStyle w:val="EndnoteReference"/>
          <w:rFonts w:cstheme="minorHAnsi"/>
        </w:rPr>
        <w:endnoteReference w:id="19"/>
      </w:r>
    </w:p>
    <w:p w14:paraId="7CA43886" w14:textId="77777777" w:rsidR="00C8231A" w:rsidRPr="00EA43C9" w:rsidRDefault="00C8231A" w:rsidP="00C4392E">
      <w:pPr>
        <w:pStyle w:val="Caption"/>
        <w:jc w:val="center"/>
      </w:pPr>
      <w:r w:rsidRPr="00C47D4C">
        <w:t xml:space="preserve">Table </w:t>
      </w:r>
      <w:r>
        <w:t>5.</w:t>
      </w:r>
      <w:r w:rsidRPr="00C47D4C">
        <w:t xml:space="preserve"> </w:t>
      </w:r>
      <w:r>
        <w:t>Clients served by FQHCs 200</w:t>
      </w:r>
      <w:r w:rsidR="008312AE">
        <w:t>7</w:t>
      </w:r>
      <w:r>
        <w:t>-2010</w:t>
      </w:r>
    </w:p>
    <w:tbl>
      <w:tblPr>
        <w:tblStyle w:val="LightShading-Accent1"/>
        <w:tblW w:w="0" w:type="auto"/>
        <w:tblLook w:val="04A0" w:firstRow="1" w:lastRow="0" w:firstColumn="1" w:lastColumn="0" w:noHBand="0" w:noVBand="1"/>
      </w:tblPr>
      <w:tblGrid>
        <w:gridCol w:w="828"/>
        <w:gridCol w:w="1620"/>
        <w:gridCol w:w="1620"/>
        <w:gridCol w:w="1620"/>
        <w:gridCol w:w="1620"/>
        <w:gridCol w:w="1620"/>
      </w:tblGrid>
      <w:tr w:rsidR="00C8231A" w14:paraId="7CA4388D" w14:textId="77777777" w:rsidTr="00513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CA43887" w14:textId="77777777" w:rsidR="00C8231A" w:rsidRDefault="00C8231A" w:rsidP="008B7F94">
            <w:pPr>
              <w:tabs>
                <w:tab w:val="left" w:pos="0"/>
              </w:tabs>
              <w:rPr>
                <w:rFonts w:cstheme="minorHAnsi"/>
              </w:rPr>
            </w:pPr>
          </w:p>
        </w:tc>
        <w:tc>
          <w:tcPr>
            <w:tcW w:w="1620" w:type="dxa"/>
          </w:tcPr>
          <w:p w14:paraId="7CA43888" w14:textId="77777777" w:rsidR="00C8231A" w:rsidRPr="00C608BF" w:rsidRDefault="00C8231A" w:rsidP="008B7F94">
            <w:pPr>
              <w:tabs>
                <w:tab w:val="left" w:pos="0"/>
              </w:tabs>
              <w:jc w:val="center"/>
              <w:cnfStyle w:val="100000000000" w:firstRow="1" w:lastRow="0" w:firstColumn="0" w:lastColumn="0" w:oddVBand="0" w:evenVBand="0" w:oddHBand="0" w:evenHBand="0" w:firstRowFirstColumn="0" w:firstRowLastColumn="0" w:lastRowFirstColumn="0" w:lastRowLastColumn="0"/>
              <w:rPr>
                <w:rFonts w:cstheme="minorHAnsi"/>
                <w:b w:val="0"/>
              </w:rPr>
            </w:pPr>
            <w:r>
              <w:rPr>
                <w:rFonts w:cstheme="minorHAnsi"/>
                <w:b w:val="0"/>
              </w:rPr>
              <w:t># Community Health Centers</w:t>
            </w:r>
          </w:p>
        </w:tc>
        <w:tc>
          <w:tcPr>
            <w:tcW w:w="1620" w:type="dxa"/>
          </w:tcPr>
          <w:p w14:paraId="7CA43889" w14:textId="77777777" w:rsidR="00C8231A" w:rsidRPr="00C608BF" w:rsidRDefault="00C8231A" w:rsidP="008B7F94">
            <w:pPr>
              <w:tabs>
                <w:tab w:val="left" w:pos="0"/>
              </w:tabs>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C608BF">
              <w:rPr>
                <w:rFonts w:cstheme="minorHAnsi"/>
                <w:b w:val="0"/>
              </w:rPr>
              <w:t>Total Patients</w:t>
            </w:r>
          </w:p>
        </w:tc>
        <w:tc>
          <w:tcPr>
            <w:tcW w:w="1620" w:type="dxa"/>
          </w:tcPr>
          <w:p w14:paraId="7CA4388A" w14:textId="77777777" w:rsidR="00C8231A" w:rsidRPr="00C608BF" w:rsidRDefault="00C8231A" w:rsidP="008B7F94">
            <w:pPr>
              <w:tabs>
                <w:tab w:val="left" w:pos="0"/>
              </w:tabs>
              <w:cnfStyle w:val="100000000000" w:firstRow="1" w:lastRow="0" w:firstColumn="0" w:lastColumn="0" w:oddVBand="0" w:evenVBand="0" w:oddHBand="0" w:evenHBand="0" w:firstRowFirstColumn="0" w:firstRowLastColumn="0" w:lastRowFirstColumn="0" w:lastRowLastColumn="0"/>
              <w:rPr>
                <w:rFonts w:cstheme="minorHAnsi"/>
              </w:rPr>
            </w:pPr>
            <w:r w:rsidRPr="00C608BF">
              <w:rPr>
                <w:rFonts w:cstheme="minorHAnsi"/>
              </w:rPr>
              <w:t>% Change from previous year</w:t>
            </w:r>
          </w:p>
        </w:tc>
        <w:tc>
          <w:tcPr>
            <w:tcW w:w="1620" w:type="dxa"/>
          </w:tcPr>
          <w:p w14:paraId="7CA4388B" w14:textId="77777777" w:rsidR="00C8231A" w:rsidRPr="00C608BF" w:rsidRDefault="00C8231A" w:rsidP="008B7F94">
            <w:pPr>
              <w:tabs>
                <w:tab w:val="left" w:pos="0"/>
              </w:tabs>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C608BF">
              <w:rPr>
                <w:rFonts w:cstheme="minorHAnsi"/>
                <w:b w:val="0"/>
              </w:rPr>
              <w:t>Total Encounters</w:t>
            </w:r>
          </w:p>
        </w:tc>
        <w:tc>
          <w:tcPr>
            <w:tcW w:w="1620" w:type="dxa"/>
          </w:tcPr>
          <w:p w14:paraId="7CA4388C" w14:textId="77777777" w:rsidR="00C8231A" w:rsidRPr="00C608BF" w:rsidRDefault="00C8231A" w:rsidP="008B7F94">
            <w:pPr>
              <w:tabs>
                <w:tab w:val="left" w:pos="0"/>
              </w:tabs>
              <w:cnfStyle w:val="100000000000" w:firstRow="1" w:lastRow="0" w:firstColumn="0" w:lastColumn="0" w:oddVBand="0" w:evenVBand="0" w:oddHBand="0" w:evenHBand="0" w:firstRowFirstColumn="0" w:firstRowLastColumn="0" w:lastRowFirstColumn="0" w:lastRowLastColumn="0"/>
              <w:rPr>
                <w:rFonts w:cstheme="minorHAnsi"/>
              </w:rPr>
            </w:pPr>
            <w:r w:rsidRPr="00C608BF">
              <w:rPr>
                <w:rFonts w:cstheme="minorHAnsi"/>
              </w:rPr>
              <w:t>% Change from previous year</w:t>
            </w:r>
          </w:p>
        </w:tc>
      </w:tr>
      <w:tr w:rsidR="00C8231A" w14:paraId="7CA43894"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CA4388E" w14:textId="77777777" w:rsidR="00C8231A" w:rsidRDefault="00C8231A" w:rsidP="008B7F94">
            <w:pPr>
              <w:tabs>
                <w:tab w:val="left" w:pos="0"/>
              </w:tabs>
              <w:jc w:val="center"/>
              <w:rPr>
                <w:rFonts w:cstheme="minorHAnsi"/>
              </w:rPr>
            </w:pPr>
            <w:r>
              <w:rPr>
                <w:rFonts w:cstheme="minorHAnsi"/>
              </w:rPr>
              <w:t>2007</w:t>
            </w:r>
          </w:p>
        </w:tc>
        <w:tc>
          <w:tcPr>
            <w:tcW w:w="1620" w:type="dxa"/>
          </w:tcPr>
          <w:p w14:paraId="7CA4388F"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13</w:t>
            </w:r>
          </w:p>
        </w:tc>
        <w:tc>
          <w:tcPr>
            <w:tcW w:w="1620" w:type="dxa"/>
          </w:tcPr>
          <w:p w14:paraId="7CA43890"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C608BF">
              <w:rPr>
                <w:rFonts w:cstheme="minorHAnsi"/>
              </w:rPr>
              <w:t>124,759</w:t>
            </w:r>
          </w:p>
        </w:tc>
        <w:tc>
          <w:tcPr>
            <w:tcW w:w="1620" w:type="dxa"/>
          </w:tcPr>
          <w:p w14:paraId="7CA43891"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c>
          <w:tcPr>
            <w:tcW w:w="1620" w:type="dxa"/>
          </w:tcPr>
          <w:p w14:paraId="7CA43892"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C608BF">
              <w:rPr>
                <w:rFonts w:cstheme="minorHAnsi"/>
              </w:rPr>
              <w:t>423,141</w:t>
            </w:r>
          </w:p>
        </w:tc>
        <w:tc>
          <w:tcPr>
            <w:tcW w:w="1620" w:type="dxa"/>
          </w:tcPr>
          <w:p w14:paraId="7CA43893"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p>
        </w:tc>
      </w:tr>
      <w:tr w:rsidR="00C8231A" w14:paraId="7CA4389B" w14:textId="77777777" w:rsidTr="005131F7">
        <w:tc>
          <w:tcPr>
            <w:cnfStyle w:val="001000000000" w:firstRow="0" w:lastRow="0" w:firstColumn="1" w:lastColumn="0" w:oddVBand="0" w:evenVBand="0" w:oddHBand="0" w:evenHBand="0" w:firstRowFirstColumn="0" w:firstRowLastColumn="0" w:lastRowFirstColumn="0" w:lastRowLastColumn="0"/>
            <w:tcW w:w="828" w:type="dxa"/>
          </w:tcPr>
          <w:p w14:paraId="7CA43895" w14:textId="77777777" w:rsidR="00C8231A" w:rsidRDefault="00C8231A" w:rsidP="008B7F94">
            <w:pPr>
              <w:tabs>
                <w:tab w:val="left" w:pos="0"/>
              </w:tabs>
              <w:jc w:val="center"/>
              <w:rPr>
                <w:rFonts w:cstheme="minorHAnsi"/>
              </w:rPr>
            </w:pPr>
            <w:r>
              <w:rPr>
                <w:rFonts w:cstheme="minorHAnsi"/>
              </w:rPr>
              <w:t>2008</w:t>
            </w:r>
          </w:p>
        </w:tc>
        <w:tc>
          <w:tcPr>
            <w:tcW w:w="1620" w:type="dxa"/>
          </w:tcPr>
          <w:p w14:paraId="7CA43896"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13</w:t>
            </w:r>
          </w:p>
        </w:tc>
        <w:tc>
          <w:tcPr>
            <w:tcW w:w="1620" w:type="dxa"/>
          </w:tcPr>
          <w:p w14:paraId="7CA43897"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C608BF">
              <w:rPr>
                <w:rFonts w:cstheme="minorHAnsi"/>
              </w:rPr>
              <w:t>137,</w:t>
            </w:r>
            <w:r>
              <w:rPr>
                <w:rFonts w:cstheme="minorHAnsi"/>
              </w:rPr>
              <w:t>830</w:t>
            </w:r>
          </w:p>
        </w:tc>
        <w:tc>
          <w:tcPr>
            <w:tcW w:w="1620" w:type="dxa"/>
          </w:tcPr>
          <w:p w14:paraId="7CA43898"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10.5%</w:t>
            </w:r>
          </w:p>
        </w:tc>
        <w:tc>
          <w:tcPr>
            <w:tcW w:w="1620" w:type="dxa"/>
          </w:tcPr>
          <w:p w14:paraId="7CA43899"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C608BF">
              <w:rPr>
                <w:rFonts w:cstheme="minorHAnsi"/>
              </w:rPr>
              <w:t>488,5</w:t>
            </w:r>
            <w:r>
              <w:rPr>
                <w:rFonts w:cstheme="minorHAnsi"/>
              </w:rPr>
              <w:t>98</w:t>
            </w:r>
          </w:p>
        </w:tc>
        <w:tc>
          <w:tcPr>
            <w:tcW w:w="1620" w:type="dxa"/>
          </w:tcPr>
          <w:p w14:paraId="7CA4389A"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15.5%</w:t>
            </w:r>
          </w:p>
        </w:tc>
      </w:tr>
      <w:tr w:rsidR="00C8231A" w14:paraId="7CA438A2"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14:paraId="7CA4389C" w14:textId="77777777" w:rsidR="00C8231A" w:rsidRDefault="00C8231A" w:rsidP="008B7F94">
            <w:pPr>
              <w:tabs>
                <w:tab w:val="left" w:pos="0"/>
              </w:tabs>
              <w:jc w:val="center"/>
              <w:rPr>
                <w:rFonts w:cstheme="minorHAnsi"/>
              </w:rPr>
            </w:pPr>
            <w:r>
              <w:rPr>
                <w:rFonts w:cstheme="minorHAnsi"/>
              </w:rPr>
              <w:t>2009</w:t>
            </w:r>
          </w:p>
        </w:tc>
        <w:tc>
          <w:tcPr>
            <w:tcW w:w="1620" w:type="dxa"/>
          </w:tcPr>
          <w:p w14:paraId="7CA4389D"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w:t>
            </w:r>
          </w:p>
        </w:tc>
        <w:tc>
          <w:tcPr>
            <w:tcW w:w="1620" w:type="dxa"/>
          </w:tcPr>
          <w:p w14:paraId="7CA4389E"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C608BF">
              <w:rPr>
                <w:rFonts w:cstheme="minorHAnsi"/>
              </w:rPr>
              <w:t>154,020</w:t>
            </w:r>
          </w:p>
        </w:tc>
        <w:tc>
          <w:tcPr>
            <w:tcW w:w="1620" w:type="dxa"/>
          </w:tcPr>
          <w:p w14:paraId="7CA4389F"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11.7%</w:t>
            </w:r>
          </w:p>
        </w:tc>
        <w:tc>
          <w:tcPr>
            <w:tcW w:w="1620" w:type="dxa"/>
          </w:tcPr>
          <w:p w14:paraId="7CA438A0"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C608BF">
              <w:rPr>
                <w:rFonts w:cstheme="minorHAnsi"/>
              </w:rPr>
              <w:t>556,862</w:t>
            </w:r>
          </w:p>
        </w:tc>
        <w:tc>
          <w:tcPr>
            <w:tcW w:w="1620" w:type="dxa"/>
          </w:tcPr>
          <w:p w14:paraId="7CA438A1" w14:textId="77777777" w:rsidR="00C8231A" w:rsidRPr="00C608BF" w:rsidRDefault="00C8231A" w:rsidP="008B7F94">
            <w:pPr>
              <w:tabs>
                <w:tab w:val="left" w:pos="0"/>
              </w:tabs>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14.0%</w:t>
            </w:r>
          </w:p>
        </w:tc>
      </w:tr>
      <w:tr w:rsidR="00C8231A" w14:paraId="7CA438A9" w14:textId="77777777" w:rsidTr="005131F7">
        <w:tc>
          <w:tcPr>
            <w:cnfStyle w:val="001000000000" w:firstRow="0" w:lastRow="0" w:firstColumn="1" w:lastColumn="0" w:oddVBand="0" w:evenVBand="0" w:oddHBand="0" w:evenHBand="0" w:firstRowFirstColumn="0" w:firstRowLastColumn="0" w:lastRowFirstColumn="0" w:lastRowLastColumn="0"/>
            <w:tcW w:w="828" w:type="dxa"/>
          </w:tcPr>
          <w:p w14:paraId="7CA438A3" w14:textId="77777777" w:rsidR="00C8231A" w:rsidRDefault="00C8231A" w:rsidP="008B7F94">
            <w:pPr>
              <w:tabs>
                <w:tab w:val="left" w:pos="0"/>
              </w:tabs>
              <w:jc w:val="center"/>
              <w:rPr>
                <w:rFonts w:cstheme="minorHAnsi"/>
              </w:rPr>
            </w:pPr>
            <w:r>
              <w:rPr>
                <w:rFonts w:cstheme="minorHAnsi"/>
              </w:rPr>
              <w:t>2010</w:t>
            </w:r>
          </w:p>
        </w:tc>
        <w:tc>
          <w:tcPr>
            <w:tcW w:w="1620" w:type="dxa"/>
          </w:tcPr>
          <w:p w14:paraId="7CA438A4"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14</w:t>
            </w:r>
          </w:p>
        </w:tc>
        <w:tc>
          <w:tcPr>
            <w:tcW w:w="1620" w:type="dxa"/>
          </w:tcPr>
          <w:p w14:paraId="7CA438A5"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C608BF">
              <w:rPr>
                <w:rFonts w:cstheme="minorHAnsi"/>
              </w:rPr>
              <w:t>172,312</w:t>
            </w:r>
          </w:p>
        </w:tc>
        <w:tc>
          <w:tcPr>
            <w:tcW w:w="1620" w:type="dxa"/>
          </w:tcPr>
          <w:p w14:paraId="7CA438A6"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11.9%</w:t>
            </w:r>
          </w:p>
        </w:tc>
        <w:tc>
          <w:tcPr>
            <w:tcW w:w="1620" w:type="dxa"/>
          </w:tcPr>
          <w:p w14:paraId="7CA438A7"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C608BF">
              <w:rPr>
                <w:rFonts w:cstheme="minorHAnsi"/>
              </w:rPr>
              <w:t>602,001</w:t>
            </w:r>
          </w:p>
        </w:tc>
        <w:tc>
          <w:tcPr>
            <w:tcW w:w="1620" w:type="dxa"/>
          </w:tcPr>
          <w:p w14:paraId="7CA438A8" w14:textId="77777777" w:rsidR="00C8231A" w:rsidRPr="00C608BF" w:rsidRDefault="00C8231A" w:rsidP="008B7F94">
            <w:pPr>
              <w:tabs>
                <w:tab w:val="left" w:pos="0"/>
              </w:tabs>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8.1%</w:t>
            </w:r>
          </w:p>
        </w:tc>
      </w:tr>
    </w:tbl>
    <w:p w14:paraId="7CA438AA" w14:textId="77777777" w:rsidR="00C8231A" w:rsidRDefault="00C8231A" w:rsidP="00C8231A">
      <w:pPr>
        <w:tabs>
          <w:tab w:val="left" w:pos="0"/>
        </w:tabs>
        <w:spacing w:after="0"/>
        <w:rPr>
          <w:rFonts w:cstheme="minorHAnsi"/>
        </w:rPr>
      </w:pPr>
      <w:r>
        <w:rPr>
          <w:rFonts w:cstheme="minorHAnsi"/>
        </w:rPr>
        <w:tab/>
      </w:r>
    </w:p>
    <w:p w14:paraId="7CA438AB" w14:textId="77777777" w:rsidR="00C8231A" w:rsidRDefault="00C8231A" w:rsidP="00C8231A">
      <w:pPr>
        <w:spacing w:after="0"/>
        <w:rPr>
          <w:rFonts w:cstheme="minorHAnsi"/>
          <w:b/>
          <w:u w:val="single"/>
        </w:rPr>
      </w:pPr>
    </w:p>
    <w:p w14:paraId="7CA438AC" w14:textId="77777777" w:rsidR="00C8231A" w:rsidRPr="00762588" w:rsidRDefault="00C8231A" w:rsidP="00762588">
      <w:pPr>
        <w:pStyle w:val="Heading2"/>
        <w:spacing w:after="120"/>
      </w:pPr>
      <w:r w:rsidRPr="00797803">
        <w:t>Patient Demographics</w:t>
      </w:r>
    </w:p>
    <w:p w14:paraId="7CA438AD" w14:textId="77777777" w:rsidR="00C8231A" w:rsidRPr="00C91056" w:rsidRDefault="00C8231A" w:rsidP="00C8231A">
      <w:pPr>
        <w:spacing w:after="0"/>
        <w:rPr>
          <w:rFonts w:cstheme="minorHAnsi"/>
          <w:u w:val="single"/>
        </w:rPr>
      </w:pPr>
      <w:r w:rsidRPr="00C91056">
        <w:rPr>
          <w:rFonts w:cstheme="minorHAnsi"/>
          <w:u w:val="single"/>
        </w:rPr>
        <w:t>Insurance Status/Income Level</w:t>
      </w:r>
    </w:p>
    <w:p w14:paraId="7CA438AE" w14:textId="4EAF01AE" w:rsidR="00C8231A" w:rsidRDefault="00AD74AE" w:rsidP="00C8231A">
      <w:pPr>
        <w:spacing w:after="0"/>
      </w:pPr>
      <w:r>
        <w:t>A</w:t>
      </w:r>
      <w:r w:rsidRPr="007749D3">
        <w:t>ccording to 2009 data from the National Association of Community Health Centers (NACHC)</w:t>
      </w:r>
      <w:r>
        <w:t xml:space="preserve">, compared to the general population, patients who use FQHCs in Iowa are more commonly uninsured, below 100-200% of the Federal Poverty Level (FPL), and living in rural areas (Figure 3).  Patients who use Iowa FQHCs are also more likely to be enrolled in Medicaid, but less likely to be enrolled in Medicare than the than general </w:t>
      </w:r>
      <w:r w:rsidR="00C8231A">
        <w:t>population.</w:t>
      </w:r>
      <w:r w:rsidR="00C8231A">
        <w:rPr>
          <w:rStyle w:val="EndnoteReference"/>
        </w:rPr>
        <w:endnoteReference w:id="20"/>
      </w:r>
    </w:p>
    <w:p w14:paraId="7CA438AF" w14:textId="77777777" w:rsidR="00C8231A" w:rsidRDefault="00C8231A" w:rsidP="00C8231A">
      <w:pPr>
        <w:spacing w:after="0"/>
        <w:jc w:val="center"/>
      </w:pPr>
    </w:p>
    <w:p w14:paraId="7CA438B0" w14:textId="77777777" w:rsidR="00C8231A" w:rsidRDefault="00C8231A" w:rsidP="00C8231A">
      <w:pPr>
        <w:spacing w:after="0"/>
        <w:jc w:val="center"/>
      </w:pPr>
    </w:p>
    <w:p w14:paraId="7CA438B1" w14:textId="77777777" w:rsidR="00C8231A" w:rsidRDefault="00C8231A" w:rsidP="00C8231A">
      <w:pPr>
        <w:spacing w:after="0"/>
        <w:jc w:val="center"/>
      </w:pPr>
    </w:p>
    <w:p w14:paraId="7CA438B2" w14:textId="77777777" w:rsidR="00C8231A" w:rsidRDefault="00C8231A" w:rsidP="00C8231A">
      <w:pPr>
        <w:spacing w:after="0"/>
        <w:jc w:val="center"/>
      </w:pPr>
    </w:p>
    <w:p w14:paraId="7CA438B3" w14:textId="77777777" w:rsidR="00C8231A" w:rsidRDefault="00C8231A" w:rsidP="00C8231A">
      <w:pPr>
        <w:spacing w:after="0"/>
        <w:jc w:val="center"/>
      </w:pPr>
    </w:p>
    <w:p w14:paraId="7CA438B4" w14:textId="77777777" w:rsidR="00C8231A" w:rsidRDefault="00C8231A" w:rsidP="00C8231A">
      <w:pPr>
        <w:spacing w:after="0"/>
        <w:jc w:val="center"/>
      </w:pPr>
    </w:p>
    <w:p w14:paraId="7CA438B5" w14:textId="77777777" w:rsidR="00C8231A" w:rsidRDefault="00C8231A" w:rsidP="00C8231A">
      <w:pPr>
        <w:spacing w:after="0"/>
        <w:jc w:val="center"/>
      </w:pPr>
    </w:p>
    <w:p w14:paraId="35B7A7E5" w14:textId="77777777" w:rsidR="003F32F5" w:rsidRDefault="003F32F5">
      <w:pPr>
        <w:rPr>
          <w:b/>
          <w:bCs/>
          <w:color w:val="4F81BD" w:themeColor="accent1"/>
          <w:sz w:val="18"/>
          <w:szCs w:val="18"/>
        </w:rPr>
      </w:pPr>
      <w:r>
        <w:br w:type="page"/>
      </w:r>
    </w:p>
    <w:p w14:paraId="7CA438B6" w14:textId="766C59A3" w:rsidR="00C8231A" w:rsidRPr="00B541C2" w:rsidRDefault="00C8231A" w:rsidP="00C4392E">
      <w:pPr>
        <w:pStyle w:val="Caption"/>
        <w:jc w:val="center"/>
      </w:pPr>
      <w:r>
        <w:t>Figure 3.</w:t>
      </w:r>
      <w:r w:rsidRPr="00C47D4C">
        <w:t xml:space="preserve"> FQHC </w:t>
      </w:r>
      <w:r>
        <w:t>Demographic Characteristics</w:t>
      </w:r>
      <w:r w:rsidRPr="00C47D4C">
        <w:t xml:space="preserve"> </w:t>
      </w:r>
      <w:r w:rsidR="00012418">
        <w:t>2009</w:t>
      </w:r>
    </w:p>
    <w:p w14:paraId="7CA438B7" w14:textId="77777777" w:rsidR="00C8231A" w:rsidRDefault="00C8231A" w:rsidP="00C8231A">
      <w:pPr>
        <w:spacing w:after="0"/>
        <w:jc w:val="center"/>
      </w:pPr>
      <w:r>
        <w:rPr>
          <w:noProof/>
        </w:rPr>
        <w:drawing>
          <wp:inline distT="0" distB="0" distL="0" distR="0" wp14:anchorId="7CA43972" wp14:editId="7CA43973">
            <wp:extent cx="4613910" cy="2889250"/>
            <wp:effectExtent l="0" t="0" r="34290" b="317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A438B8" w14:textId="77777777" w:rsidR="00C8231A" w:rsidRPr="00254BD1" w:rsidRDefault="00C8231A" w:rsidP="00C8231A">
      <w:pPr>
        <w:spacing w:after="0"/>
        <w:jc w:val="center"/>
        <w:rPr>
          <w:color w:val="000000" w:themeColor="text1"/>
          <w:sz w:val="18"/>
          <w:szCs w:val="18"/>
        </w:rPr>
      </w:pPr>
      <w:r w:rsidRPr="00254BD1">
        <w:rPr>
          <w:sz w:val="18"/>
          <w:szCs w:val="18"/>
        </w:rPr>
        <w:t xml:space="preserve">Source: </w:t>
      </w:r>
      <w:hyperlink r:id="rId20" w:history="1">
        <w:r w:rsidRPr="00254BD1">
          <w:rPr>
            <w:rStyle w:val="Hyperlink"/>
            <w:color w:val="000000" w:themeColor="text1"/>
            <w:sz w:val="18"/>
            <w:szCs w:val="18"/>
          </w:rPr>
          <w:t>http://www.nachc.org/client/documents/IA10.pdf</w:t>
        </w:r>
      </w:hyperlink>
      <w:r w:rsidRPr="00254BD1">
        <w:rPr>
          <w:rStyle w:val="Hyperlink"/>
          <w:color w:val="000000" w:themeColor="text1"/>
          <w:sz w:val="18"/>
          <w:szCs w:val="18"/>
        </w:rPr>
        <w:t xml:space="preserve">; </w:t>
      </w:r>
      <w:hyperlink r:id="rId21" w:history="1">
        <w:r w:rsidRPr="00254BD1">
          <w:rPr>
            <w:rStyle w:val="Hyperlink"/>
            <w:color w:val="000000" w:themeColor="text1"/>
            <w:sz w:val="18"/>
            <w:szCs w:val="18"/>
          </w:rPr>
          <w:t>http://www.nachc.org/client/state_X_key_facts_2009.pdf</w:t>
        </w:r>
      </w:hyperlink>
    </w:p>
    <w:p w14:paraId="7CA438B9" w14:textId="77777777" w:rsidR="00C8231A" w:rsidRDefault="00C8231A" w:rsidP="00C8231A">
      <w:pPr>
        <w:spacing w:after="0"/>
      </w:pPr>
    </w:p>
    <w:p w14:paraId="7CA438BA" w14:textId="7521D1BF" w:rsidR="00C8231A" w:rsidRDefault="00C8231A" w:rsidP="00C8231A">
      <w:pPr>
        <w:spacing w:after="0"/>
      </w:pPr>
      <w:r>
        <w:t>FQHC patient insurance data from the Iowa Safety Net 2010 Data Report illustrates that a large portion of patients who utilize FQHCs are uninsured or</w:t>
      </w:r>
      <w:r w:rsidR="006E1253">
        <w:t xml:space="preserve"> self-</w:t>
      </w:r>
      <w:r>
        <w:t xml:space="preserve">pay for services (Table 6). </w:t>
      </w:r>
      <w:r w:rsidR="006E1253">
        <w:t>A</w:t>
      </w:r>
      <w:r>
        <w:t xml:space="preserve">bout one third of patients </w:t>
      </w:r>
      <w:r w:rsidR="006E1253">
        <w:t xml:space="preserve">receive </w:t>
      </w:r>
      <w:r>
        <w:t>Medicaid</w:t>
      </w:r>
      <w:r w:rsidR="006E1253">
        <w:t xml:space="preserve"> coverage</w:t>
      </w:r>
      <w:r>
        <w:t xml:space="preserve">.  </w:t>
      </w:r>
      <w:r w:rsidR="006E1253">
        <w:t>Additionally, l</w:t>
      </w:r>
      <w:r>
        <w:t xml:space="preserve">ess than one quarter of FQHC patients had private insurance as their principal </w:t>
      </w:r>
      <w:r w:rsidR="006E1253">
        <w:t>insurance</w:t>
      </w:r>
      <w:r>
        <w:t>.</w:t>
      </w:r>
      <w:r>
        <w:rPr>
          <w:rStyle w:val="EndnoteReference"/>
        </w:rPr>
        <w:endnoteReference w:id="21"/>
      </w:r>
    </w:p>
    <w:p w14:paraId="7CA438BB" w14:textId="77777777" w:rsidR="00C8231A" w:rsidRDefault="00C8231A" w:rsidP="00C8231A">
      <w:pPr>
        <w:spacing w:after="0"/>
      </w:pPr>
    </w:p>
    <w:p w14:paraId="7CA438BC" w14:textId="77777777" w:rsidR="00C8231A" w:rsidRPr="000D457F" w:rsidRDefault="00C8231A" w:rsidP="00C4392E">
      <w:pPr>
        <w:pStyle w:val="Caption"/>
        <w:jc w:val="center"/>
      </w:pPr>
      <w:r w:rsidRPr="00C47D4C">
        <w:t xml:space="preserve">Table </w:t>
      </w:r>
      <w:r>
        <w:t>6.</w:t>
      </w:r>
      <w:r w:rsidRPr="00C47D4C">
        <w:t xml:space="preserve"> </w:t>
      </w:r>
      <w:r>
        <w:t>FQHC Client Insurance Coverage 2010</w:t>
      </w:r>
    </w:p>
    <w:tbl>
      <w:tblPr>
        <w:tblStyle w:val="LightShading-Accent1"/>
        <w:tblW w:w="7310" w:type="dxa"/>
        <w:tblInd w:w="1098" w:type="dxa"/>
        <w:tblLook w:val="04A0" w:firstRow="1" w:lastRow="0" w:firstColumn="1" w:lastColumn="0" w:noHBand="0" w:noVBand="1"/>
      </w:tblPr>
      <w:tblGrid>
        <w:gridCol w:w="4750"/>
        <w:gridCol w:w="1440"/>
        <w:gridCol w:w="1120"/>
      </w:tblGrid>
      <w:tr w:rsidR="00C8231A" w:rsidRPr="009B56DA" w14:paraId="7CA438C0" w14:textId="77777777" w:rsidTr="004E6E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BD" w14:textId="77777777" w:rsidR="00C8231A" w:rsidRPr="004E6EEC" w:rsidRDefault="00C8231A" w:rsidP="008B7F94">
            <w:pPr>
              <w:rPr>
                <w:rFonts w:ascii="Calibri" w:eastAsia="Times New Roman" w:hAnsi="Calibri" w:cs="Calibri"/>
                <w:iCs/>
                <w:color w:val="4F81BD" w:themeColor="accent1"/>
                <w:sz w:val="20"/>
                <w:szCs w:val="20"/>
              </w:rPr>
            </w:pPr>
            <w:r w:rsidRPr="004E6EEC">
              <w:rPr>
                <w:rFonts w:ascii="Calibri" w:eastAsia="Times New Roman" w:hAnsi="Calibri" w:cs="Calibri"/>
                <w:iCs/>
                <w:color w:val="4F81BD" w:themeColor="accent1"/>
                <w:sz w:val="20"/>
                <w:szCs w:val="20"/>
              </w:rPr>
              <w:t>Insurance Status (Unduplicated Patients)</w:t>
            </w:r>
          </w:p>
        </w:tc>
        <w:tc>
          <w:tcPr>
            <w:tcW w:w="1440" w:type="dxa"/>
            <w:noWrap/>
            <w:hideMark/>
          </w:tcPr>
          <w:p w14:paraId="7CA438BE" w14:textId="77777777" w:rsidR="00C8231A" w:rsidRPr="004E6EEC" w:rsidRDefault="00C8231A" w:rsidP="008B7F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 Patients</w:t>
            </w:r>
          </w:p>
        </w:tc>
        <w:tc>
          <w:tcPr>
            <w:tcW w:w="1120" w:type="dxa"/>
            <w:noWrap/>
            <w:hideMark/>
          </w:tcPr>
          <w:p w14:paraId="7CA438BF" w14:textId="77777777" w:rsidR="00C8231A" w:rsidRPr="004E6EEC" w:rsidRDefault="00C8231A" w:rsidP="008B7F94">
            <w:pPr>
              <w:ind w:left="-68" w:right="-54"/>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 Patients</w:t>
            </w:r>
          </w:p>
        </w:tc>
      </w:tr>
      <w:tr w:rsidR="00C8231A" w:rsidRPr="009B56DA" w14:paraId="7CA438C4" w14:textId="77777777" w:rsidTr="004E6E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C1" w14:textId="77777777" w:rsidR="00C8231A" w:rsidRPr="004E6EEC" w:rsidRDefault="00C8231A" w:rsidP="008B7F94">
            <w:pPr>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Uninsured/Self Pay/Private Pay</w:t>
            </w:r>
          </w:p>
        </w:tc>
        <w:tc>
          <w:tcPr>
            <w:tcW w:w="1440" w:type="dxa"/>
            <w:noWrap/>
            <w:hideMark/>
          </w:tcPr>
          <w:p w14:paraId="7CA438C2" w14:textId="77777777" w:rsidR="00C8231A" w:rsidRPr="004E6EEC" w:rsidRDefault="00C8231A" w:rsidP="008B7F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67,070</w:t>
            </w:r>
          </w:p>
        </w:tc>
        <w:tc>
          <w:tcPr>
            <w:tcW w:w="1120" w:type="dxa"/>
            <w:noWrap/>
            <w:hideMark/>
          </w:tcPr>
          <w:p w14:paraId="7CA438C3" w14:textId="77777777" w:rsidR="00C8231A" w:rsidRPr="004E6EEC" w:rsidRDefault="00C8231A" w:rsidP="008B7F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38.9%</w:t>
            </w:r>
          </w:p>
        </w:tc>
      </w:tr>
      <w:tr w:rsidR="00C8231A" w:rsidRPr="009B56DA" w14:paraId="7CA438C8" w14:textId="77777777" w:rsidTr="004E6EEC">
        <w:trPr>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C5" w14:textId="77777777" w:rsidR="00C8231A" w:rsidRPr="004E6EEC" w:rsidRDefault="00C8231A" w:rsidP="008B7F94">
            <w:pPr>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 xml:space="preserve">Medicaid </w:t>
            </w:r>
          </w:p>
        </w:tc>
        <w:tc>
          <w:tcPr>
            <w:tcW w:w="1440" w:type="dxa"/>
            <w:noWrap/>
            <w:hideMark/>
          </w:tcPr>
          <w:p w14:paraId="7CA438C6" w14:textId="77777777" w:rsidR="00C8231A" w:rsidRPr="004E6EEC" w:rsidRDefault="00C8231A" w:rsidP="008B7F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56,200</w:t>
            </w:r>
          </w:p>
        </w:tc>
        <w:tc>
          <w:tcPr>
            <w:tcW w:w="1120" w:type="dxa"/>
            <w:noWrap/>
            <w:hideMark/>
          </w:tcPr>
          <w:p w14:paraId="7CA438C7" w14:textId="77777777" w:rsidR="00C8231A" w:rsidRPr="004E6EEC" w:rsidRDefault="00C8231A" w:rsidP="008B7F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32.6%</w:t>
            </w:r>
          </w:p>
        </w:tc>
      </w:tr>
      <w:tr w:rsidR="00C8231A" w:rsidRPr="009B56DA" w14:paraId="7CA438CC" w14:textId="77777777" w:rsidTr="004E6E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C9" w14:textId="77777777" w:rsidR="00C8231A" w:rsidRPr="004E6EEC" w:rsidRDefault="00C8231A" w:rsidP="008B7F94">
            <w:pPr>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Medicare</w:t>
            </w:r>
          </w:p>
        </w:tc>
        <w:tc>
          <w:tcPr>
            <w:tcW w:w="1440" w:type="dxa"/>
            <w:noWrap/>
            <w:hideMark/>
          </w:tcPr>
          <w:p w14:paraId="7CA438CA" w14:textId="77777777" w:rsidR="00C8231A" w:rsidRPr="004E6EEC" w:rsidRDefault="00C8231A" w:rsidP="008B7F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12,138</w:t>
            </w:r>
          </w:p>
        </w:tc>
        <w:tc>
          <w:tcPr>
            <w:tcW w:w="1120" w:type="dxa"/>
            <w:noWrap/>
            <w:hideMark/>
          </w:tcPr>
          <w:p w14:paraId="7CA438CB" w14:textId="77777777" w:rsidR="00C8231A" w:rsidRPr="004E6EEC" w:rsidRDefault="00C8231A" w:rsidP="008B7F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7.0%</w:t>
            </w:r>
          </w:p>
        </w:tc>
      </w:tr>
      <w:tr w:rsidR="00C8231A" w:rsidRPr="009B56DA" w14:paraId="7CA438D0" w14:textId="77777777" w:rsidTr="004E6EEC">
        <w:trPr>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CD" w14:textId="77777777" w:rsidR="00C8231A" w:rsidRPr="004E6EEC" w:rsidRDefault="00C8231A" w:rsidP="008B7F94">
            <w:pPr>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Other Public Insurance</w:t>
            </w:r>
          </w:p>
        </w:tc>
        <w:tc>
          <w:tcPr>
            <w:tcW w:w="1440" w:type="dxa"/>
            <w:noWrap/>
            <w:hideMark/>
          </w:tcPr>
          <w:p w14:paraId="7CA438CE" w14:textId="77777777" w:rsidR="00C8231A" w:rsidRPr="004E6EEC" w:rsidRDefault="00C8231A" w:rsidP="008B7F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746</w:t>
            </w:r>
          </w:p>
        </w:tc>
        <w:tc>
          <w:tcPr>
            <w:tcW w:w="1120" w:type="dxa"/>
            <w:noWrap/>
            <w:hideMark/>
          </w:tcPr>
          <w:p w14:paraId="7CA438CF" w14:textId="77777777" w:rsidR="00C8231A" w:rsidRPr="004E6EEC" w:rsidRDefault="00C8231A" w:rsidP="008B7F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0.4%</w:t>
            </w:r>
          </w:p>
        </w:tc>
      </w:tr>
      <w:tr w:rsidR="00C8231A" w:rsidRPr="009B56DA" w14:paraId="7CA438D4" w14:textId="77777777" w:rsidTr="004E6E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D1" w14:textId="77777777" w:rsidR="00C8231A" w:rsidRPr="004E6EEC" w:rsidRDefault="00C8231A" w:rsidP="008B7F94">
            <w:pPr>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Private/Commercial Insurance</w:t>
            </w:r>
          </w:p>
        </w:tc>
        <w:tc>
          <w:tcPr>
            <w:tcW w:w="1440" w:type="dxa"/>
            <w:noWrap/>
            <w:hideMark/>
          </w:tcPr>
          <w:p w14:paraId="7CA438D2" w14:textId="77777777" w:rsidR="00C8231A" w:rsidRPr="004E6EEC" w:rsidRDefault="00C8231A" w:rsidP="008B7F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36,158</w:t>
            </w:r>
          </w:p>
        </w:tc>
        <w:tc>
          <w:tcPr>
            <w:tcW w:w="1120" w:type="dxa"/>
            <w:noWrap/>
            <w:hideMark/>
          </w:tcPr>
          <w:p w14:paraId="7CA438D3" w14:textId="77777777" w:rsidR="00C8231A" w:rsidRPr="004E6EEC" w:rsidRDefault="00C8231A" w:rsidP="008B7F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F81BD" w:themeColor="accent1"/>
                <w:sz w:val="20"/>
                <w:szCs w:val="20"/>
              </w:rPr>
            </w:pPr>
            <w:r w:rsidRPr="004E6EEC">
              <w:rPr>
                <w:rFonts w:ascii="Calibri" w:eastAsia="Times New Roman" w:hAnsi="Calibri" w:cs="Calibri"/>
                <w:color w:val="4F81BD" w:themeColor="accent1"/>
                <w:sz w:val="20"/>
                <w:szCs w:val="20"/>
              </w:rPr>
              <w:t>21.0%</w:t>
            </w:r>
          </w:p>
        </w:tc>
      </w:tr>
      <w:tr w:rsidR="00C8231A" w:rsidRPr="009B56DA" w14:paraId="7CA438D8" w14:textId="77777777" w:rsidTr="004E6EEC">
        <w:trPr>
          <w:trHeight w:val="300"/>
        </w:trPr>
        <w:tc>
          <w:tcPr>
            <w:cnfStyle w:val="001000000000" w:firstRow="0" w:lastRow="0" w:firstColumn="1" w:lastColumn="0" w:oddVBand="0" w:evenVBand="0" w:oddHBand="0" w:evenHBand="0" w:firstRowFirstColumn="0" w:firstRowLastColumn="0" w:lastRowFirstColumn="0" w:lastRowLastColumn="0"/>
            <w:tcW w:w="4750" w:type="dxa"/>
            <w:noWrap/>
            <w:hideMark/>
          </w:tcPr>
          <w:p w14:paraId="7CA438D5" w14:textId="77777777" w:rsidR="00C8231A" w:rsidRPr="004E6EEC" w:rsidRDefault="00C8231A" w:rsidP="008B7F94">
            <w:pPr>
              <w:rPr>
                <w:rFonts w:ascii="Calibri" w:eastAsia="Times New Roman" w:hAnsi="Calibri" w:cs="Calibri"/>
                <w:bCs w:val="0"/>
                <w:color w:val="4F81BD" w:themeColor="accent1"/>
                <w:sz w:val="20"/>
                <w:szCs w:val="20"/>
              </w:rPr>
            </w:pPr>
            <w:r w:rsidRPr="004E6EEC">
              <w:rPr>
                <w:rFonts w:ascii="Calibri" w:eastAsia="Times New Roman" w:hAnsi="Calibri" w:cs="Calibri"/>
                <w:bCs w:val="0"/>
                <w:color w:val="4F81BD" w:themeColor="accent1"/>
                <w:sz w:val="20"/>
                <w:szCs w:val="20"/>
              </w:rPr>
              <w:t>Total</w:t>
            </w:r>
          </w:p>
        </w:tc>
        <w:tc>
          <w:tcPr>
            <w:tcW w:w="1440" w:type="dxa"/>
            <w:noWrap/>
            <w:hideMark/>
          </w:tcPr>
          <w:p w14:paraId="7CA438D6" w14:textId="77777777" w:rsidR="00C8231A" w:rsidRPr="004E6EEC" w:rsidRDefault="00C8231A" w:rsidP="008B7F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4F81BD" w:themeColor="accent1"/>
                <w:sz w:val="20"/>
                <w:szCs w:val="20"/>
              </w:rPr>
            </w:pPr>
            <w:r w:rsidRPr="004E6EEC">
              <w:rPr>
                <w:rFonts w:ascii="Calibri" w:eastAsia="Times New Roman" w:hAnsi="Calibri" w:cs="Calibri"/>
                <w:bCs/>
                <w:color w:val="4F81BD" w:themeColor="accent1"/>
                <w:sz w:val="20"/>
                <w:szCs w:val="20"/>
              </w:rPr>
              <w:t>172,312</w:t>
            </w:r>
          </w:p>
        </w:tc>
        <w:tc>
          <w:tcPr>
            <w:tcW w:w="1120" w:type="dxa"/>
            <w:noWrap/>
            <w:hideMark/>
          </w:tcPr>
          <w:p w14:paraId="7CA438D7" w14:textId="77777777" w:rsidR="00C8231A" w:rsidRPr="004E6EEC" w:rsidRDefault="00C8231A" w:rsidP="008B7F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color w:val="4F81BD" w:themeColor="accent1"/>
                <w:sz w:val="20"/>
                <w:szCs w:val="20"/>
              </w:rPr>
            </w:pPr>
            <w:r w:rsidRPr="004E6EEC">
              <w:rPr>
                <w:rFonts w:ascii="Calibri" w:eastAsia="Times New Roman" w:hAnsi="Calibri" w:cs="Calibri"/>
                <w:bCs/>
                <w:color w:val="4F81BD" w:themeColor="accent1"/>
                <w:sz w:val="20"/>
                <w:szCs w:val="20"/>
              </w:rPr>
              <w:t>100.0%</w:t>
            </w:r>
          </w:p>
        </w:tc>
      </w:tr>
    </w:tbl>
    <w:p w14:paraId="7CA438D9" w14:textId="77777777" w:rsidR="00C8231A" w:rsidRDefault="00C8231A" w:rsidP="00C8231A">
      <w:pPr>
        <w:spacing w:after="0"/>
        <w:rPr>
          <w:sz w:val="20"/>
          <w:szCs w:val="20"/>
        </w:rPr>
      </w:pPr>
      <w:r>
        <w:tab/>
      </w:r>
      <w:r>
        <w:rPr>
          <w:sz w:val="20"/>
          <w:szCs w:val="20"/>
        </w:rPr>
        <w:t xml:space="preserve">             </w:t>
      </w:r>
      <w:r w:rsidRPr="00254BD1">
        <w:rPr>
          <w:sz w:val="18"/>
          <w:szCs w:val="20"/>
        </w:rPr>
        <w:t>Source: Iowa Collaborative Safety Net Provider Network CY 2010 Data Report p32</w:t>
      </w:r>
    </w:p>
    <w:p w14:paraId="7CA438DA" w14:textId="77777777" w:rsidR="00C8231A" w:rsidRDefault="00C8231A" w:rsidP="00C8231A">
      <w:pPr>
        <w:spacing w:after="0"/>
        <w:rPr>
          <w:u w:val="single"/>
        </w:rPr>
      </w:pPr>
    </w:p>
    <w:p w14:paraId="7CA438DB" w14:textId="77777777" w:rsidR="00C8231A" w:rsidRDefault="00C8231A" w:rsidP="00C8231A">
      <w:pPr>
        <w:spacing w:after="0"/>
        <w:rPr>
          <w:u w:val="single"/>
        </w:rPr>
      </w:pPr>
    </w:p>
    <w:p w14:paraId="7CA438DC" w14:textId="77777777" w:rsidR="00C8231A" w:rsidRDefault="00C8231A" w:rsidP="00C8231A">
      <w:pPr>
        <w:spacing w:after="0"/>
        <w:rPr>
          <w:u w:val="single"/>
        </w:rPr>
      </w:pPr>
    </w:p>
    <w:p w14:paraId="7CA438DD" w14:textId="77777777" w:rsidR="00C8231A" w:rsidRDefault="00C8231A" w:rsidP="00C8231A">
      <w:pPr>
        <w:spacing w:after="0"/>
        <w:rPr>
          <w:u w:val="single"/>
        </w:rPr>
      </w:pPr>
    </w:p>
    <w:p w14:paraId="7CA438DE" w14:textId="77777777" w:rsidR="00C8231A" w:rsidRDefault="00C8231A" w:rsidP="00C8231A">
      <w:pPr>
        <w:spacing w:after="0"/>
        <w:rPr>
          <w:u w:val="single"/>
        </w:rPr>
      </w:pPr>
    </w:p>
    <w:p w14:paraId="7CA438DF" w14:textId="77777777" w:rsidR="00C8231A" w:rsidRDefault="00C8231A" w:rsidP="00C8231A">
      <w:pPr>
        <w:spacing w:after="0"/>
        <w:rPr>
          <w:u w:val="single"/>
        </w:rPr>
      </w:pPr>
    </w:p>
    <w:p w14:paraId="7CA438E0" w14:textId="77777777" w:rsidR="00C8231A" w:rsidRDefault="00C8231A" w:rsidP="00C8231A">
      <w:pPr>
        <w:spacing w:after="0"/>
        <w:rPr>
          <w:u w:val="single"/>
        </w:rPr>
      </w:pPr>
    </w:p>
    <w:p w14:paraId="7CA438E1" w14:textId="77777777" w:rsidR="00C8231A" w:rsidRDefault="00C8231A" w:rsidP="00C8231A">
      <w:pPr>
        <w:spacing w:after="0"/>
        <w:rPr>
          <w:u w:val="single"/>
        </w:rPr>
      </w:pPr>
    </w:p>
    <w:p w14:paraId="7CA438E2" w14:textId="77777777" w:rsidR="00C8231A" w:rsidRDefault="00C8231A" w:rsidP="00C4392E">
      <w:pPr>
        <w:pStyle w:val="Heading3"/>
      </w:pPr>
      <w:r w:rsidRPr="00C91056">
        <w:t>Race</w:t>
      </w:r>
    </w:p>
    <w:p w14:paraId="7CA438E3" w14:textId="77777777" w:rsidR="00C8231A" w:rsidRDefault="00C8231A" w:rsidP="00C8231A">
      <w:pPr>
        <w:spacing w:after="0"/>
      </w:pPr>
      <w:r>
        <w:t>A significant portion of patients (unduplicated) seen at Community Health Centers in Iowa are White/Caucasian (69%), while 16% of patients’ race is unknown (Figure 4).  Blacks/African Americans make up 12% of patients at CHCs.</w:t>
      </w:r>
    </w:p>
    <w:p w14:paraId="7CA438E4" w14:textId="77777777" w:rsidR="00C8231A" w:rsidRPr="00350EF3" w:rsidRDefault="00C8231A" w:rsidP="00C4392E">
      <w:pPr>
        <w:pStyle w:val="Caption"/>
        <w:jc w:val="center"/>
      </w:pPr>
      <w:r>
        <w:t>Figure</w:t>
      </w:r>
      <w:r w:rsidRPr="00C47D4C">
        <w:t xml:space="preserve"> </w:t>
      </w:r>
      <w:r>
        <w:t>4.</w:t>
      </w:r>
      <w:r w:rsidRPr="00C47D4C">
        <w:t xml:space="preserve"> </w:t>
      </w:r>
      <w:r>
        <w:t xml:space="preserve">FQHC Client Race </w:t>
      </w:r>
      <w:r w:rsidRPr="00197821">
        <w:t>2010</w:t>
      </w:r>
      <w:r>
        <w:t>*</w:t>
      </w:r>
    </w:p>
    <w:p w14:paraId="7CA438E5" w14:textId="77777777" w:rsidR="00C8231A" w:rsidRDefault="00C8231A" w:rsidP="00C8231A">
      <w:pPr>
        <w:spacing w:after="0"/>
        <w:jc w:val="center"/>
      </w:pPr>
      <w:r>
        <w:rPr>
          <w:noProof/>
        </w:rPr>
        <w:drawing>
          <wp:inline distT="0" distB="0" distL="0" distR="0" wp14:anchorId="7CA43974" wp14:editId="2D305F4C">
            <wp:extent cx="3502660" cy="2637155"/>
            <wp:effectExtent l="0" t="0" r="254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A438E6" w14:textId="77777777" w:rsidR="00C8231A" w:rsidRPr="00197821" w:rsidRDefault="00C8231A" w:rsidP="00C8231A">
      <w:pPr>
        <w:spacing w:after="0"/>
        <w:ind w:left="1350"/>
        <w:rPr>
          <w:sz w:val="20"/>
          <w:szCs w:val="20"/>
        </w:rPr>
      </w:pPr>
      <w:r w:rsidRPr="00197821">
        <w:rPr>
          <w:sz w:val="20"/>
          <w:szCs w:val="20"/>
        </w:rPr>
        <w:t>*Data Source: CY10 Safety Net Data Report</w:t>
      </w:r>
    </w:p>
    <w:p w14:paraId="7CA438E7" w14:textId="77777777" w:rsidR="00C8231A" w:rsidRDefault="00C8231A" w:rsidP="00C8231A">
      <w:pPr>
        <w:spacing w:after="0"/>
        <w:jc w:val="center"/>
      </w:pPr>
    </w:p>
    <w:p w14:paraId="7CA438E8" w14:textId="77777777" w:rsidR="00C8231A" w:rsidRDefault="00C8231A" w:rsidP="008B7F94">
      <w:pPr>
        <w:pStyle w:val="Heading3"/>
      </w:pPr>
      <w:r>
        <w:t>Ethnicity</w:t>
      </w:r>
    </w:p>
    <w:p w14:paraId="7CA438E9" w14:textId="77777777" w:rsidR="00C8231A" w:rsidRDefault="00C8231A" w:rsidP="00C8231A">
      <w:pPr>
        <w:spacing w:after="0"/>
      </w:pPr>
      <w:r w:rsidRPr="00793B1F">
        <w:t>Two-thirds</w:t>
      </w:r>
      <w:r>
        <w:t xml:space="preserve"> of patients (unduplicated) seen at Iowa’s CHCs are not Hispanic or Latino, while 18% are Hispanic or Latino (Figure 5).</w:t>
      </w:r>
    </w:p>
    <w:p w14:paraId="7CA438EA" w14:textId="77777777" w:rsidR="00C8231A" w:rsidRPr="00C91056" w:rsidRDefault="00C8231A" w:rsidP="008B7F94">
      <w:pPr>
        <w:pStyle w:val="Caption"/>
        <w:jc w:val="center"/>
        <w:rPr>
          <w:u w:val="single"/>
        </w:rPr>
      </w:pPr>
      <w:r>
        <w:t>Figure</w:t>
      </w:r>
      <w:r w:rsidRPr="00C47D4C">
        <w:t xml:space="preserve"> </w:t>
      </w:r>
      <w:r>
        <w:t>5.</w:t>
      </w:r>
      <w:r w:rsidRPr="00C47D4C">
        <w:t xml:space="preserve"> </w:t>
      </w:r>
      <w:r>
        <w:t>FQHC Clients by Race 2010*</w:t>
      </w:r>
    </w:p>
    <w:p w14:paraId="7CA438EB" w14:textId="77777777" w:rsidR="00C8231A" w:rsidRDefault="00C8231A" w:rsidP="00C8231A">
      <w:pPr>
        <w:spacing w:after="0"/>
        <w:jc w:val="center"/>
      </w:pPr>
      <w:r>
        <w:rPr>
          <w:noProof/>
        </w:rPr>
        <w:drawing>
          <wp:inline distT="0" distB="0" distL="0" distR="0" wp14:anchorId="7CA43976" wp14:editId="7CA43977">
            <wp:extent cx="3693160" cy="2298700"/>
            <wp:effectExtent l="0" t="0" r="1524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A438EC" w14:textId="77777777" w:rsidR="00C8231A" w:rsidRPr="00197821" w:rsidRDefault="00C8231A" w:rsidP="00C8231A">
      <w:pPr>
        <w:spacing w:after="0"/>
        <w:ind w:left="1440"/>
        <w:rPr>
          <w:sz w:val="20"/>
          <w:szCs w:val="20"/>
        </w:rPr>
      </w:pPr>
      <w:r w:rsidRPr="00197821">
        <w:rPr>
          <w:sz w:val="20"/>
          <w:szCs w:val="20"/>
        </w:rPr>
        <w:t>*Data Source: CY10 Safety Net Data Report</w:t>
      </w:r>
    </w:p>
    <w:p w14:paraId="7CA438ED" w14:textId="77777777" w:rsidR="00C8231A" w:rsidRDefault="00C8231A" w:rsidP="00C8231A">
      <w:pPr>
        <w:spacing w:after="0"/>
        <w:rPr>
          <w:u w:val="single"/>
        </w:rPr>
      </w:pPr>
    </w:p>
    <w:p w14:paraId="7CA438EE" w14:textId="77777777" w:rsidR="00C8231A" w:rsidRDefault="00C8231A" w:rsidP="008B7F94">
      <w:pPr>
        <w:pStyle w:val="Heading3"/>
      </w:pPr>
      <w:r w:rsidRPr="00C91056">
        <w:t>Age</w:t>
      </w:r>
    </w:p>
    <w:p w14:paraId="7CA438EF" w14:textId="67DF3681" w:rsidR="00C8231A" w:rsidRDefault="00C8231A" w:rsidP="00C8231A">
      <w:pPr>
        <w:spacing w:after="0"/>
      </w:pPr>
      <w:r>
        <w:t xml:space="preserve">The </w:t>
      </w:r>
      <w:r w:rsidR="006D79F0">
        <w:t xml:space="preserve">6-17 year old age group </w:t>
      </w:r>
      <w:r>
        <w:t>represents the largest portion of patients (unduplicated) seen at CHCs in Iowa with 19% of the total patients.  Age groups 0-5 years and 25-34 years represent the second largest portion of patients with 15% of the total number of patients each.  Patients 65 and older represent 6% of the total number of patients, which is the smallest of all age groups.</w:t>
      </w:r>
    </w:p>
    <w:p w14:paraId="7CA438F0" w14:textId="77777777" w:rsidR="00C8231A" w:rsidRPr="00D010DB" w:rsidRDefault="00C8231A" w:rsidP="00C8231A">
      <w:pPr>
        <w:spacing w:after="0"/>
      </w:pPr>
    </w:p>
    <w:p w14:paraId="7CA438F1" w14:textId="77777777" w:rsidR="00C8231A" w:rsidRPr="00D010DB" w:rsidRDefault="00C8231A" w:rsidP="008B7F94">
      <w:pPr>
        <w:pStyle w:val="Caption"/>
        <w:jc w:val="center"/>
        <w:rPr>
          <w:u w:val="single"/>
        </w:rPr>
      </w:pPr>
      <w:r>
        <w:t>Figure</w:t>
      </w:r>
      <w:r w:rsidRPr="00C47D4C">
        <w:t xml:space="preserve"> </w:t>
      </w:r>
      <w:r>
        <w:t>6.</w:t>
      </w:r>
      <w:r w:rsidRPr="00C47D4C">
        <w:t xml:space="preserve"> </w:t>
      </w:r>
      <w:r>
        <w:t>FQHC Clients by Age 2010*</w:t>
      </w:r>
    </w:p>
    <w:p w14:paraId="7CA438F2" w14:textId="77777777" w:rsidR="00C8231A" w:rsidRDefault="00C8231A" w:rsidP="00C8231A">
      <w:pPr>
        <w:spacing w:after="0"/>
        <w:jc w:val="center"/>
      </w:pPr>
      <w:r>
        <w:rPr>
          <w:noProof/>
        </w:rPr>
        <w:drawing>
          <wp:inline distT="0" distB="0" distL="0" distR="0" wp14:anchorId="7CA43978" wp14:editId="7CA43979">
            <wp:extent cx="3832860" cy="2553970"/>
            <wp:effectExtent l="0" t="0" r="27940" b="368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A438F3" w14:textId="77777777" w:rsidR="00C8231A" w:rsidRPr="00D010DB" w:rsidRDefault="00C8231A" w:rsidP="00C8231A">
      <w:pPr>
        <w:spacing w:after="0"/>
        <w:ind w:left="1800"/>
        <w:rPr>
          <w:sz w:val="20"/>
          <w:szCs w:val="20"/>
        </w:rPr>
      </w:pPr>
      <w:r w:rsidRPr="00D010DB">
        <w:rPr>
          <w:sz w:val="20"/>
          <w:szCs w:val="20"/>
        </w:rPr>
        <w:t>*Data Source: CY10 Safety Net Data Report</w:t>
      </w:r>
    </w:p>
    <w:p w14:paraId="7CA438F4" w14:textId="77777777" w:rsidR="00C8231A" w:rsidRDefault="00C8231A" w:rsidP="00C8231A">
      <w:pPr>
        <w:spacing w:after="0"/>
        <w:jc w:val="center"/>
      </w:pPr>
    </w:p>
    <w:p w14:paraId="7CA438F5" w14:textId="77777777" w:rsidR="00C8231A" w:rsidRPr="00C91056" w:rsidRDefault="00C8231A" w:rsidP="008B7F94">
      <w:pPr>
        <w:pStyle w:val="Heading3"/>
      </w:pPr>
      <w:r w:rsidRPr="00C91056">
        <w:t>Sex</w:t>
      </w:r>
    </w:p>
    <w:p w14:paraId="7CA438F6" w14:textId="77777777" w:rsidR="00C8231A" w:rsidRDefault="00C8231A" w:rsidP="00C8231A">
      <w:pPr>
        <w:spacing w:after="0"/>
      </w:pPr>
      <w:r>
        <w:t>Of the 172,312 patients served by Iowa FQHCs in 2010, 56% were female and 44% were male.  The ratio of male and female patients has been consistent in recent years.</w:t>
      </w:r>
      <w:r>
        <w:rPr>
          <w:rStyle w:val="EndnoteReference"/>
        </w:rPr>
        <w:endnoteReference w:id="22"/>
      </w:r>
      <w:r>
        <w:t xml:space="preserve">  </w:t>
      </w:r>
    </w:p>
    <w:p w14:paraId="7CA438F7" w14:textId="77777777" w:rsidR="00C8231A" w:rsidRPr="003E3457" w:rsidRDefault="00C8231A" w:rsidP="00C8231A">
      <w:pPr>
        <w:spacing w:after="0"/>
      </w:pPr>
    </w:p>
    <w:p w14:paraId="7CA438F8" w14:textId="77777777" w:rsidR="00C8231A" w:rsidRDefault="00C8231A" w:rsidP="008B7F94">
      <w:pPr>
        <w:pStyle w:val="Heading3"/>
      </w:pPr>
      <w:r>
        <w:t>Primary language</w:t>
      </w:r>
    </w:p>
    <w:p w14:paraId="7CA438F9" w14:textId="637FD0AB" w:rsidR="00C8231A" w:rsidRPr="008B7F94" w:rsidRDefault="006D79F0" w:rsidP="00C8231A">
      <w:pPr>
        <w:spacing w:after="0"/>
        <w:rPr>
          <w:vertAlign w:val="superscript"/>
        </w:rPr>
      </w:pPr>
      <w:r>
        <w:t>Only a</w:t>
      </w:r>
      <w:r w:rsidR="00C8231A">
        <w:t>bout 11% of all the patients were best served in a language other than English.</w:t>
      </w:r>
      <w:r w:rsidR="00C8231A" w:rsidRPr="00EB1E29">
        <w:rPr>
          <w:vertAlign w:val="superscript"/>
        </w:rPr>
        <w:t>xvii</w:t>
      </w:r>
    </w:p>
    <w:p w14:paraId="7CA438FA" w14:textId="77777777" w:rsidR="00C8231A" w:rsidRPr="00827903" w:rsidRDefault="00C8231A" w:rsidP="008B7F94">
      <w:pPr>
        <w:pStyle w:val="Heading3"/>
      </w:pPr>
      <w:r w:rsidRPr="00827903">
        <w:t>Health Sta</w:t>
      </w:r>
      <w:r w:rsidRPr="008B7F94">
        <w:t>t</w:t>
      </w:r>
      <w:r w:rsidRPr="00827903">
        <w:t>us</w:t>
      </w:r>
    </w:p>
    <w:p w14:paraId="7CA438FB" w14:textId="2E739095" w:rsidR="00C8231A" w:rsidRDefault="006D79F0" w:rsidP="00C8231A">
      <w:pPr>
        <w:rPr>
          <w:vertAlign w:val="superscript"/>
        </w:rPr>
      </w:pPr>
      <w:r>
        <w:rPr>
          <w:szCs w:val="20"/>
        </w:rPr>
        <w:t>The m</w:t>
      </w:r>
      <w:r w:rsidR="00C8231A" w:rsidRPr="00EB1E29">
        <w:rPr>
          <w:szCs w:val="20"/>
        </w:rPr>
        <w:t xml:space="preserve">ost </w:t>
      </w:r>
      <w:r w:rsidR="00C8231A">
        <w:rPr>
          <w:szCs w:val="20"/>
        </w:rPr>
        <w:t>common primary diagnosis from all FQHC visits for 2010, according to the UDS data</w:t>
      </w:r>
      <w:r>
        <w:rPr>
          <w:szCs w:val="20"/>
        </w:rPr>
        <w:t xml:space="preserve">, were the </w:t>
      </w:r>
      <w:r w:rsidR="00C8231A">
        <w:rPr>
          <w:szCs w:val="20"/>
        </w:rPr>
        <w:t>chronic health conditions</w:t>
      </w:r>
      <w:r>
        <w:rPr>
          <w:szCs w:val="20"/>
        </w:rPr>
        <w:t xml:space="preserve"> listed in </w:t>
      </w:r>
      <w:r w:rsidR="00C8231A">
        <w:rPr>
          <w:szCs w:val="20"/>
        </w:rPr>
        <w:t>Table 7</w:t>
      </w:r>
      <w:r>
        <w:rPr>
          <w:szCs w:val="20"/>
        </w:rPr>
        <w:t xml:space="preserve"> below</w:t>
      </w:r>
      <w:r w:rsidR="00C8231A">
        <w:rPr>
          <w:szCs w:val="20"/>
        </w:rPr>
        <w:t xml:space="preserve">: </w:t>
      </w:r>
      <w:r w:rsidR="00C8231A" w:rsidRPr="00EB1E29">
        <w:rPr>
          <w:vertAlign w:val="superscript"/>
        </w:rPr>
        <w:t>xvii</w:t>
      </w:r>
    </w:p>
    <w:p w14:paraId="7CA438FC" w14:textId="77777777" w:rsidR="00C8231A" w:rsidRPr="00827903" w:rsidRDefault="00C8231A" w:rsidP="008B7F94">
      <w:pPr>
        <w:pStyle w:val="Caption"/>
        <w:jc w:val="center"/>
        <w:rPr>
          <w:u w:val="single"/>
        </w:rPr>
      </w:pPr>
      <w:r>
        <w:t xml:space="preserve">Table </w:t>
      </w:r>
      <w:r w:rsidRPr="00C47D4C">
        <w:t>7</w:t>
      </w:r>
      <w:r>
        <w:t>.</w:t>
      </w:r>
      <w:r w:rsidRPr="00C47D4C">
        <w:t xml:space="preserve"> </w:t>
      </w:r>
      <w:r>
        <w:t>FQHC Clients by Diagnosis 2010*</w:t>
      </w:r>
    </w:p>
    <w:tbl>
      <w:tblPr>
        <w:tblStyle w:val="LightShading-Accent1"/>
        <w:tblW w:w="0" w:type="auto"/>
        <w:tblInd w:w="1098" w:type="dxa"/>
        <w:tblLook w:val="04A0" w:firstRow="1" w:lastRow="0" w:firstColumn="1" w:lastColumn="0" w:noHBand="0" w:noVBand="1"/>
      </w:tblPr>
      <w:tblGrid>
        <w:gridCol w:w="3288"/>
        <w:gridCol w:w="2040"/>
        <w:gridCol w:w="2160"/>
      </w:tblGrid>
      <w:tr w:rsidR="00C8231A" w:rsidRPr="00EB1E29" w14:paraId="7CA43900" w14:textId="77777777" w:rsidTr="00513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8FD" w14:textId="77777777" w:rsidR="00C8231A" w:rsidRPr="00EB1E29" w:rsidRDefault="00C8231A" w:rsidP="008B7F94">
            <w:pPr>
              <w:rPr>
                <w:b w:val="0"/>
                <w:szCs w:val="20"/>
              </w:rPr>
            </w:pPr>
            <w:r w:rsidRPr="00EB1E29">
              <w:rPr>
                <w:b w:val="0"/>
                <w:szCs w:val="20"/>
              </w:rPr>
              <w:t>Diagnosis</w:t>
            </w:r>
          </w:p>
        </w:tc>
        <w:tc>
          <w:tcPr>
            <w:tcW w:w="2040" w:type="dxa"/>
          </w:tcPr>
          <w:p w14:paraId="7CA438FE" w14:textId="77777777" w:rsidR="00C8231A" w:rsidRPr="00EB1E29" w:rsidRDefault="00C8231A" w:rsidP="008B7F94">
            <w:pPr>
              <w:cnfStyle w:val="100000000000" w:firstRow="1" w:lastRow="0" w:firstColumn="0" w:lastColumn="0" w:oddVBand="0" w:evenVBand="0" w:oddHBand="0" w:evenHBand="0" w:firstRowFirstColumn="0" w:firstRowLastColumn="0" w:lastRowFirstColumn="0" w:lastRowLastColumn="0"/>
              <w:rPr>
                <w:b w:val="0"/>
                <w:szCs w:val="20"/>
              </w:rPr>
            </w:pPr>
            <w:r w:rsidRPr="00EB1E29">
              <w:rPr>
                <w:b w:val="0"/>
                <w:szCs w:val="20"/>
              </w:rPr>
              <w:t>No. of visits</w:t>
            </w:r>
          </w:p>
        </w:tc>
        <w:tc>
          <w:tcPr>
            <w:tcW w:w="2160" w:type="dxa"/>
          </w:tcPr>
          <w:p w14:paraId="7CA438FF" w14:textId="77777777" w:rsidR="00C8231A" w:rsidRPr="00EB1E29" w:rsidRDefault="00C8231A" w:rsidP="008B7F94">
            <w:pPr>
              <w:cnfStyle w:val="100000000000" w:firstRow="1" w:lastRow="0" w:firstColumn="0" w:lastColumn="0" w:oddVBand="0" w:evenVBand="0" w:oddHBand="0" w:evenHBand="0" w:firstRowFirstColumn="0" w:firstRowLastColumn="0" w:lastRowFirstColumn="0" w:lastRowLastColumn="0"/>
              <w:rPr>
                <w:b w:val="0"/>
                <w:szCs w:val="20"/>
              </w:rPr>
            </w:pPr>
            <w:r w:rsidRPr="00EB1E29">
              <w:rPr>
                <w:b w:val="0"/>
                <w:szCs w:val="20"/>
              </w:rPr>
              <w:t>No. of patients</w:t>
            </w:r>
          </w:p>
        </w:tc>
      </w:tr>
      <w:tr w:rsidR="00C8231A" w14:paraId="7CA43904"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01" w14:textId="77777777" w:rsidR="00C8231A" w:rsidRDefault="00C8231A" w:rsidP="008B7F94">
            <w:pPr>
              <w:rPr>
                <w:szCs w:val="20"/>
              </w:rPr>
            </w:pPr>
            <w:r>
              <w:rPr>
                <w:szCs w:val="20"/>
              </w:rPr>
              <w:t>Diabetes Mellitus</w:t>
            </w:r>
          </w:p>
        </w:tc>
        <w:tc>
          <w:tcPr>
            <w:tcW w:w="2040" w:type="dxa"/>
          </w:tcPr>
          <w:p w14:paraId="7CA43902"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27,639</w:t>
            </w:r>
          </w:p>
        </w:tc>
        <w:tc>
          <w:tcPr>
            <w:tcW w:w="2160" w:type="dxa"/>
          </w:tcPr>
          <w:p w14:paraId="7CA43903"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10,031</w:t>
            </w:r>
          </w:p>
        </w:tc>
      </w:tr>
      <w:tr w:rsidR="00C8231A" w14:paraId="7CA43908"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05" w14:textId="77777777" w:rsidR="00C8231A" w:rsidRDefault="00C8231A" w:rsidP="008B7F94">
            <w:pPr>
              <w:rPr>
                <w:szCs w:val="20"/>
              </w:rPr>
            </w:pPr>
            <w:r>
              <w:rPr>
                <w:szCs w:val="20"/>
              </w:rPr>
              <w:t>Hypertension</w:t>
            </w:r>
          </w:p>
        </w:tc>
        <w:tc>
          <w:tcPr>
            <w:tcW w:w="2040" w:type="dxa"/>
          </w:tcPr>
          <w:p w14:paraId="7CA43906"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25,189</w:t>
            </w:r>
          </w:p>
        </w:tc>
        <w:tc>
          <w:tcPr>
            <w:tcW w:w="2160" w:type="dxa"/>
          </w:tcPr>
          <w:p w14:paraId="7CA43907"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13,452</w:t>
            </w:r>
          </w:p>
        </w:tc>
      </w:tr>
      <w:tr w:rsidR="00C8231A" w14:paraId="7CA4390C"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09" w14:textId="77777777" w:rsidR="00C8231A" w:rsidRDefault="00C8231A" w:rsidP="008B7F94">
            <w:pPr>
              <w:rPr>
                <w:szCs w:val="20"/>
              </w:rPr>
            </w:pPr>
            <w:r>
              <w:rPr>
                <w:szCs w:val="20"/>
              </w:rPr>
              <w:t>Depression/Mood disorders</w:t>
            </w:r>
          </w:p>
        </w:tc>
        <w:tc>
          <w:tcPr>
            <w:tcW w:w="2040" w:type="dxa"/>
          </w:tcPr>
          <w:p w14:paraId="7CA4390A"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13,609</w:t>
            </w:r>
          </w:p>
        </w:tc>
        <w:tc>
          <w:tcPr>
            <w:tcW w:w="2160" w:type="dxa"/>
          </w:tcPr>
          <w:p w14:paraId="7CA4390B"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5,936</w:t>
            </w:r>
          </w:p>
        </w:tc>
      </w:tr>
      <w:tr w:rsidR="00C8231A" w14:paraId="7CA43910"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0D" w14:textId="77777777" w:rsidR="00C8231A" w:rsidRDefault="00C8231A" w:rsidP="008B7F94">
            <w:pPr>
              <w:rPr>
                <w:szCs w:val="20"/>
              </w:rPr>
            </w:pPr>
            <w:r>
              <w:rPr>
                <w:szCs w:val="20"/>
              </w:rPr>
              <w:t>Otitis Media/Eustachian tube disorders</w:t>
            </w:r>
          </w:p>
        </w:tc>
        <w:tc>
          <w:tcPr>
            <w:tcW w:w="2040" w:type="dxa"/>
          </w:tcPr>
          <w:p w14:paraId="7CA4390E"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10,181</w:t>
            </w:r>
          </w:p>
        </w:tc>
        <w:tc>
          <w:tcPr>
            <w:tcW w:w="2160" w:type="dxa"/>
          </w:tcPr>
          <w:p w14:paraId="7CA4390F"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6,984</w:t>
            </w:r>
          </w:p>
        </w:tc>
      </w:tr>
      <w:tr w:rsidR="00C8231A" w14:paraId="7CA43914"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11" w14:textId="77777777" w:rsidR="00C8231A" w:rsidRDefault="00C8231A" w:rsidP="008B7F94">
            <w:pPr>
              <w:rPr>
                <w:szCs w:val="20"/>
              </w:rPr>
            </w:pPr>
            <w:r>
              <w:rPr>
                <w:szCs w:val="20"/>
              </w:rPr>
              <w:t>Heart disease</w:t>
            </w:r>
          </w:p>
        </w:tc>
        <w:tc>
          <w:tcPr>
            <w:tcW w:w="2040" w:type="dxa"/>
          </w:tcPr>
          <w:p w14:paraId="7CA43912"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6,075</w:t>
            </w:r>
          </w:p>
        </w:tc>
        <w:tc>
          <w:tcPr>
            <w:tcW w:w="2160" w:type="dxa"/>
          </w:tcPr>
          <w:p w14:paraId="7CA43913"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2,292</w:t>
            </w:r>
          </w:p>
        </w:tc>
      </w:tr>
    </w:tbl>
    <w:p w14:paraId="7CA43915" w14:textId="227E7EB8" w:rsidR="00C8231A" w:rsidRDefault="00C8231A" w:rsidP="00C8231A">
      <w:pPr>
        <w:rPr>
          <w:vertAlign w:val="superscript"/>
        </w:rPr>
      </w:pPr>
      <w:r>
        <w:rPr>
          <w:szCs w:val="20"/>
        </w:rPr>
        <w:t>Select preventive services provided at FQHCs in year 2010 are shown below (Table 8). Immunizations, including flu vaccines</w:t>
      </w:r>
      <w:r w:rsidR="006D79F0">
        <w:rPr>
          <w:szCs w:val="20"/>
        </w:rPr>
        <w:t>,</w:t>
      </w:r>
      <w:r>
        <w:rPr>
          <w:szCs w:val="20"/>
        </w:rPr>
        <w:t xml:space="preserve"> were the most common preventive services provided at FQHCs.  </w:t>
      </w:r>
      <w:r w:rsidRPr="00EB1E29">
        <w:rPr>
          <w:vertAlign w:val="superscript"/>
        </w:rPr>
        <w:t>xvii</w:t>
      </w:r>
    </w:p>
    <w:p w14:paraId="7CA43916" w14:textId="77777777" w:rsidR="00C8231A" w:rsidRPr="00827903" w:rsidRDefault="00C8231A" w:rsidP="00DF79EF">
      <w:pPr>
        <w:pStyle w:val="Caption"/>
        <w:jc w:val="center"/>
        <w:rPr>
          <w:u w:val="single"/>
        </w:rPr>
      </w:pPr>
      <w:r>
        <w:t xml:space="preserve">Table </w:t>
      </w:r>
      <w:r w:rsidRPr="00C47D4C">
        <w:t>8</w:t>
      </w:r>
      <w:r>
        <w:t>.</w:t>
      </w:r>
      <w:r w:rsidRPr="00C47D4C">
        <w:t xml:space="preserve"> </w:t>
      </w:r>
      <w:r>
        <w:t>Preventive Service Received by FQHC Clients 2010*</w:t>
      </w:r>
    </w:p>
    <w:tbl>
      <w:tblPr>
        <w:tblStyle w:val="LightShading-Accent1"/>
        <w:tblW w:w="0" w:type="auto"/>
        <w:tblInd w:w="1098" w:type="dxa"/>
        <w:tblLook w:val="04A0" w:firstRow="1" w:lastRow="0" w:firstColumn="1" w:lastColumn="0" w:noHBand="0" w:noVBand="1"/>
      </w:tblPr>
      <w:tblGrid>
        <w:gridCol w:w="3288"/>
        <w:gridCol w:w="1950"/>
        <w:gridCol w:w="1800"/>
      </w:tblGrid>
      <w:tr w:rsidR="00C8231A" w:rsidRPr="00E55B6C" w14:paraId="7CA4391A" w14:textId="77777777" w:rsidTr="00513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17" w14:textId="77777777" w:rsidR="00C8231A" w:rsidRPr="00E55B6C" w:rsidRDefault="00C8231A" w:rsidP="008B7F94">
            <w:pPr>
              <w:rPr>
                <w:b w:val="0"/>
                <w:szCs w:val="20"/>
              </w:rPr>
            </w:pPr>
            <w:r w:rsidRPr="00E55B6C">
              <w:rPr>
                <w:b w:val="0"/>
                <w:szCs w:val="20"/>
              </w:rPr>
              <w:t>Preventive Services</w:t>
            </w:r>
          </w:p>
        </w:tc>
        <w:tc>
          <w:tcPr>
            <w:tcW w:w="1950" w:type="dxa"/>
          </w:tcPr>
          <w:p w14:paraId="7CA43918" w14:textId="77777777" w:rsidR="00C8231A" w:rsidRPr="00E55B6C" w:rsidRDefault="00C8231A" w:rsidP="008B7F94">
            <w:pPr>
              <w:cnfStyle w:val="100000000000" w:firstRow="1" w:lastRow="0" w:firstColumn="0" w:lastColumn="0" w:oddVBand="0" w:evenVBand="0" w:oddHBand="0" w:evenHBand="0" w:firstRowFirstColumn="0" w:firstRowLastColumn="0" w:lastRowFirstColumn="0" w:lastRowLastColumn="0"/>
              <w:rPr>
                <w:b w:val="0"/>
                <w:szCs w:val="20"/>
              </w:rPr>
            </w:pPr>
            <w:r w:rsidRPr="00E55B6C">
              <w:rPr>
                <w:b w:val="0"/>
                <w:szCs w:val="20"/>
              </w:rPr>
              <w:t>No. of visits</w:t>
            </w:r>
          </w:p>
        </w:tc>
        <w:tc>
          <w:tcPr>
            <w:tcW w:w="1800" w:type="dxa"/>
          </w:tcPr>
          <w:p w14:paraId="7CA43919" w14:textId="77777777" w:rsidR="00C8231A" w:rsidRPr="00E55B6C" w:rsidRDefault="00C8231A" w:rsidP="008B7F94">
            <w:pPr>
              <w:cnfStyle w:val="100000000000" w:firstRow="1" w:lastRow="0" w:firstColumn="0" w:lastColumn="0" w:oddVBand="0" w:evenVBand="0" w:oddHBand="0" w:evenHBand="0" w:firstRowFirstColumn="0" w:firstRowLastColumn="0" w:lastRowFirstColumn="0" w:lastRowLastColumn="0"/>
              <w:rPr>
                <w:b w:val="0"/>
                <w:szCs w:val="20"/>
              </w:rPr>
            </w:pPr>
            <w:r w:rsidRPr="00E55B6C">
              <w:rPr>
                <w:b w:val="0"/>
                <w:szCs w:val="20"/>
              </w:rPr>
              <w:t>No. of patients</w:t>
            </w:r>
          </w:p>
        </w:tc>
      </w:tr>
      <w:tr w:rsidR="00C8231A" w14:paraId="7CA4391E"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1B" w14:textId="77777777" w:rsidR="00C8231A" w:rsidRDefault="00C8231A" w:rsidP="008B7F94">
            <w:pPr>
              <w:rPr>
                <w:szCs w:val="20"/>
              </w:rPr>
            </w:pPr>
            <w:r>
              <w:rPr>
                <w:szCs w:val="20"/>
              </w:rPr>
              <w:t>Immunizations</w:t>
            </w:r>
          </w:p>
        </w:tc>
        <w:tc>
          <w:tcPr>
            <w:tcW w:w="1950" w:type="dxa"/>
          </w:tcPr>
          <w:p w14:paraId="7CA4391C"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39,395</w:t>
            </w:r>
          </w:p>
        </w:tc>
        <w:tc>
          <w:tcPr>
            <w:tcW w:w="1800" w:type="dxa"/>
          </w:tcPr>
          <w:p w14:paraId="7CA4391D"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32,555</w:t>
            </w:r>
          </w:p>
        </w:tc>
      </w:tr>
      <w:tr w:rsidR="00C8231A" w14:paraId="7CA43922"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1F" w14:textId="77777777" w:rsidR="00C8231A" w:rsidRDefault="00C8231A" w:rsidP="008B7F94">
            <w:pPr>
              <w:rPr>
                <w:szCs w:val="20"/>
              </w:rPr>
            </w:pPr>
            <w:r w:rsidRPr="00DE31FD">
              <w:rPr>
                <w:szCs w:val="20"/>
              </w:rPr>
              <w:t>Health supervision of infant or child</w:t>
            </w:r>
            <w:r>
              <w:rPr>
                <w:szCs w:val="20"/>
              </w:rPr>
              <w:t xml:space="preserve"> </w:t>
            </w:r>
            <w:r w:rsidRPr="00DE31FD">
              <w:rPr>
                <w:szCs w:val="20"/>
              </w:rPr>
              <w:t>(ages 0 through 11)</w:t>
            </w:r>
          </w:p>
        </w:tc>
        <w:tc>
          <w:tcPr>
            <w:tcW w:w="1950" w:type="dxa"/>
          </w:tcPr>
          <w:p w14:paraId="7CA43920"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29,067</w:t>
            </w:r>
          </w:p>
        </w:tc>
        <w:tc>
          <w:tcPr>
            <w:tcW w:w="1800" w:type="dxa"/>
          </w:tcPr>
          <w:p w14:paraId="7CA43921"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17,906</w:t>
            </w:r>
          </w:p>
        </w:tc>
      </w:tr>
      <w:tr w:rsidR="00C8231A" w14:paraId="7CA43926"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23" w14:textId="77777777" w:rsidR="00C8231A" w:rsidRDefault="00C8231A" w:rsidP="008B7F94">
            <w:pPr>
              <w:rPr>
                <w:szCs w:val="20"/>
              </w:rPr>
            </w:pPr>
            <w:r>
              <w:rPr>
                <w:szCs w:val="20"/>
              </w:rPr>
              <w:t>Seasonal Flu Vaccine</w:t>
            </w:r>
          </w:p>
        </w:tc>
        <w:tc>
          <w:tcPr>
            <w:tcW w:w="1950" w:type="dxa"/>
          </w:tcPr>
          <w:p w14:paraId="7CA43924"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18,886</w:t>
            </w:r>
          </w:p>
        </w:tc>
        <w:tc>
          <w:tcPr>
            <w:tcW w:w="1800" w:type="dxa"/>
          </w:tcPr>
          <w:p w14:paraId="7CA43925"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17,851</w:t>
            </w:r>
          </w:p>
        </w:tc>
      </w:tr>
      <w:tr w:rsidR="00C8231A" w14:paraId="7CA4392A"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27" w14:textId="77777777" w:rsidR="00C8231A" w:rsidRDefault="00C8231A" w:rsidP="008B7F94">
            <w:pPr>
              <w:rPr>
                <w:szCs w:val="20"/>
              </w:rPr>
            </w:pPr>
            <w:r>
              <w:rPr>
                <w:szCs w:val="20"/>
              </w:rPr>
              <w:t>Pap test</w:t>
            </w:r>
          </w:p>
        </w:tc>
        <w:tc>
          <w:tcPr>
            <w:tcW w:w="1950" w:type="dxa"/>
          </w:tcPr>
          <w:p w14:paraId="7CA43928"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12,782</w:t>
            </w:r>
          </w:p>
        </w:tc>
        <w:tc>
          <w:tcPr>
            <w:tcW w:w="1800" w:type="dxa"/>
          </w:tcPr>
          <w:p w14:paraId="7CA43929"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12,059</w:t>
            </w:r>
          </w:p>
        </w:tc>
      </w:tr>
      <w:tr w:rsidR="00C8231A" w14:paraId="7CA4392E"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2B" w14:textId="77777777" w:rsidR="00C8231A" w:rsidRDefault="00C8231A" w:rsidP="008B7F94">
            <w:pPr>
              <w:rPr>
                <w:szCs w:val="20"/>
              </w:rPr>
            </w:pPr>
            <w:r>
              <w:rPr>
                <w:szCs w:val="20"/>
              </w:rPr>
              <w:t>Contraceptive Management</w:t>
            </w:r>
          </w:p>
        </w:tc>
        <w:tc>
          <w:tcPr>
            <w:tcW w:w="1950" w:type="dxa"/>
          </w:tcPr>
          <w:p w14:paraId="7CA4392C"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8,656</w:t>
            </w:r>
          </w:p>
        </w:tc>
        <w:tc>
          <w:tcPr>
            <w:tcW w:w="1800" w:type="dxa"/>
          </w:tcPr>
          <w:p w14:paraId="7CA4392D"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4,596</w:t>
            </w:r>
          </w:p>
        </w:tc>
      </w:tr>
    </w:tbl>
    <w:p w14:paraId="7CA4392F" w14:textId="77777777" w:rsidR="00C8231A" w:rsidRDefault="00C8231A" w:rsidP="00C8231A">
      <w:pPr>
        <w:rPr>
          <w:szCs w:val="20"/>
        </w:rPr>
      </w:pPr>
    </w:p>
    <w:p w14:paraId="7CA43930" w14:textId="69D02378" w:rsidR="00C8231A" w:rsidRDefault="00C8231A" w:rsidP="00C8231A">
      <w:pPr>
        <w:rPr>
          <w:vertAlign w:val="superscript"/>
        </w:rPr>
      </w:pPr>
      <w:r>
        <w:rPr>
          <w:szCs w:val="20"/>
        </w:rPr>
        <w:t xml:space="preserve">Selected dental services provided at the FQHCs in Iowa in year 2010 are shown in Table 9. Preventive dental services, including check-ups, cleanings and fluoride treatments, were the most common dental procedures provided. </w:t>
      </w:r>
      <w:r w:rsidRPr="00EB1E29">
        <w:rPr>
          <w:vertAlign w:val="superscript"/>
        </w:rPr>
        <w:t>xvii</w:t>
      </w:r>
    </w:p>
    <w:p w14:paraId="7CA43931" w14:textId="77777777" w:rsidR="00C8231A" w:rsidRPr="003E3457" w:rsidRDefault="00C8231A" w:rsidP="00DF79EF">
      <w:pPr>
        <w:pStyle w:val="Caption"/>
        <w:jc w:val="center"/>
        <w:rPr>
          <w:u w:val="single"/>
        </w:rPr>
      </w:pPr>
      <w:r>
        <w:t xml:space="preserve">Table </w:t>
      </w:r>
      <w:r w:rsidRPr="00C47D4C">
        <w:t>9</w:t>
      </w:r>
      <w:r>
        <w:t>.</w:t>
      </w:r>
      <w:r w:rsidRPr="00C47D4C">
        <w:t xml:space="preserve"> </w:t>
      </w:r>
      <w:r>
        <w:t>Dental Service Received by FQHC Clients 2010*</w:t>
      </w:r>
    </w:p>
    <w:tbl>
      <w:tblPr>
        <w:tblStyle w:val="LightShading-Accent1"/>
        <w:tblW w:w="0" w:type="auto"/>
        <w:tblInd w:w="1098" w:type="dxa"/>
        <w:tblLook w:val="04A0" w:firstRow="1" w:lastRow="0" w:firstColumn="1" w:lastColumn="0" w:noHBand="0" w:noVBand="1"/>
      </w:tblPr>
      <w:tblGrid>
        <w:gridCol w:w="3288"/>
        <w:gridCol w:w="1950"/>
        <w:gridCol w:w="1800"/>
      </w:tblGrid>
      <w:tr w:rsidR="00C8231A" w:rsidRPr="00E55B6C" w14:paraId="7CA43935" w14:textId="77777777" w:rsidTr="00513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32" w14:textId="77777777" w:rsidR="00C8231A" w:rsidRPr="00E55B6C" w:rsidRDefault="00C8231A" w:rsidP="008B7F94">
            <w:pPr>
              <w:rPr>
                <w:b w:val="0"/>
                <w:szCs w:val="20"/>
              </w:rPr>
            </w:pPr>
            <w:r>
              <w:rPr>
                <w:b w:val="0"/>
                <w:szCs w:val="20"/>
              </w:rPr>
              <w:t>Dental</w:t>
            </w:r>
            <w:r w:rsidRPr="00E55B6C">
              <w:rPr>
                <w:b w:val="0"/>
                <w:szCs w:val="20"/>
              </w:rPr>
              <w:t xml:space="preserve"> Services</w:t>
            </w:r>
          </w:p>
        </w:tc>
        <w:tc>
          <w:tcPr>
            <w:tcW w:w="1950" w:type="dxa"/>
          </w:tcPr>
          <w:p w14:paraId="7CA43933" w14:textId="77777777" w:rsidR="00C8231A" w:rsidRPr="00E55B6C" w:rsidRDefault="00C8231A" w:rsidP="008B7F94">
            <w:pPr>
              <w:cnfStyle w:val="100000000000" w:firstRow="1" w:lastRow="0" w:firstColumn="0" w:lastColumn="0" w:oddVBand="0" w:evenVBand="0" w:oddHBand="0" w:evenHBand="0" w:firstRowFirstColumn="0" w:firstRowLastColumn="0" w:lastRowFirstColumn="0" w:lastRowLastColumn="0"/>
              <w:rPr>
                <w:b w:val="0"/>
                <w:szCs w:val="20"/>
              </w:rPr>
            </w:pPr>
            <w:r w:rsidRPr="00E55B6C">
              <w:rPr>
                <w:b w:val="0"/>
                <w:szCs w:val="20"/>
              </w:rPr>
              <w:t>No. of visits</w:t>
            </w:r>
          </w:p>
        </w:tc>
        <w:tc>
          <w:tcPr>
            <w:tcW w:w="1800" w:type="dxa"/>
          </w:tcPr>
          <w:p w14:paraId="7CA43934" w14:textId="77777777" w:rsidR="00C8231A" w:rsidRPr="00E55B6C" w:rsidRDefault="00C8231A" w:rsidP="008B7F94">
            <w:pPr>
              <w:cnfStyle w:val="100000000000" w:firstRow="1" w:lastRow="0" w:firstColumn="0" w:lastColumn="0" w:oddVBand="0" w:evenVBand="0" w:oddHBand="0" w:evenHBand="0" w:firstRowFirstColumn="0" w:firstRowLastColumn="0" w:lastRowFirstColumn="0" w:lastRowLastColumn="0"/>
              <w:rPr>
                <w:b w:val="0"/>
                <w:szCs w:val="20"/>
              </w:rPr>
            </w:pPr>
            <w:r w:rsidRPr="00E55B6C">
              <w:rPr>
                <w:b w:val="0"/>
                <w:szCs w:val="20"/>
              </w:rPr>
              <w:t>No. of patients</w:t>
            </w:r>
          </w:p>
        </w:tc>
      </w:tr>
      <w:tr w:rsidR="00C8231A" w14:paraId="7CA43939"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36" w14:textId="77777777" w:rsidR="00C8231A" w:rsidRDefault="00C8231A" w:rsidP="008B7F94">
            <w:pPr>
              <w:rPr>
                <w:szCs w:val="20"/>
              </w:rPr>
            </w:pPr>
            <w:r>
              <w:rPr>
                <w:szCs w:val="20"/>
              </w:rPr>
              <w:t>Oral Exams</w:t>
            </w:r>
          </w:p>
        </w:tc>
        <w:tc>
          <w:tcPr>
            <w:tcW w:w="1950" w:type="dxa"/>
          </w:tcPr>
          <w:p w14:paraId="7CA43937"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56,284</w:t>
            </w:r>
          </w:p>
        </w:tc>
        <w:tc>
          <w:tcPr>
            <w:tcW w:w="1800" w:type="dxa"/>
          </w:tcPr>
          <w:p w14:paraId="7CA43938"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41,596</w:t>
            </w:r>
          </w:p>
        </w:tc>
      </w:tr>
      <w:tr w:rsidR="00C8231A" w14:paraId="7CA4393D"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3A" w14:textId="77777777" w:rsidR="00C8231A" w:rsidRDefault="00C8231A" w:rsidP="008B7F94">
            <w:pPr>
              <w:rPr>
                <w:szCs w:val="20"/>
              </w:rPr>
            </w:pPr>
            <w:r>
              <w:rPr>
                <w:szCs w:val="20"/>
              </w:rPr>
              <w:t>Prophylaxis</w:t>
            </w:r>
          </w:p>
        </w:tc>
        <w:tc>
          <w:tcPr>
            <w:tcW w:w="1950" w:type="dxa"/>
          </w:tcPr>
          <w:p w14:paraId="7CA4393B"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35,972</w:t>
            </w:r>
          </w:p>
        </w:tc>
        <w:tc>
          <w:tcPr>
            <w:tcW w:w="1800" w:type="dxa"/>
          </w:tcPr>
          <w:p w14:paraId="7CA4393C"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26,863</w:t>
            </w:r>
          </w:p>
        </w:tc>
      </w:tr>
      <w:tr w:rsidR="00C8231A" w14:paraId="7CA43941"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3E" w14:textId="77777777" w:rsidR="00C8231A" w:rsidRDefault="00C8231A" w:rsidP="008B7F94">
            <w:pPr>
              <w:rPr>
                <w:szCs w:val="20"/>
              </w:rPr>
            </w:pPr>
            <w:r>
              <w:rPr>
                <w:szCs w:val="20"/>
              </w:rPr>
              <w:t>Fluoride treatment</w:t>
            </w:r>
          </w:p>
        </w:tc>
        <w:tc>
          <w:tcPr>
            <w:tcW w:w="1950" w:type="dxa"/>
          </w:tcPr>
          <w:p w14:paraId="7CA4393F"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34,826</w:t>
            </w:r>
          </w:p>
        </w:tc>
        <w:tc>
          <w:tcPr>
            <w:tcW w:w="1800" w:type="dxa"/>
          </w:tcPr>
          <w:p w14:paraId="7CA43940"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25,539</w:t>
            </w:r>
          </w:p>
        </w:tc>
      </w:tr>
      <w:tr w:rsidR="00C8231A" w14:paraId="7CA43945"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42" w14:textId="77777777" w:rsidR="00C8231A" w:rsidRDefault="00C8231A" w:rsidP="008B7F94">
            <w:pPr>
              <w:rPr>
                <w:szCs w:val="20"/>
              </w:rPr>
            </w:pPr>
            <w:r>
              <w:rPr>
                <w:szCs w:val="20"/>
              </w:rPr>
              <w:t>Restorative Services</w:t>
            </w:r>
          </w:p>
        </w:tc>
        <w:tc>
          <w:tcPr>
            <w:tcW w:w="1950" w:type="dxa"/>
          </w:tcPr>
          <w:p w14:paraId="7CA43943"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30,612</w:t>
            </w:r>
          </w:p>
        </w:tc>
        <w:tc>
          <w:tcPr>
            <w:tcW w:w="1800" w:type="dxa"/>
          </w:tcPr>
          <w:p w14:paraId="7CA43944"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15,794</w:t>
            </w:r>
          </w:p>
        </w:tc>
      </w:tr>
      <w:tr w:rsidR="00C8231A" w14:paraId="7CA43949"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46" w14:textId="77777777" w:rsidR="00C8231A" w:rsidRDefault="00C8231A" w:rsidP="008B7F94">
            <w:pPr>
              <w:rPr>
                <w:szCs w:val="20"/>
              </w:rPr>
            </w:pPr>
            <w:r>
              <w:rPr>
                <w:szCs w:val="20"/>
              </w:rPr>
              <w:t>Oral surgery</w:t>
            </w:r>
          </w:p>
        </w:tc>
        <w:tc>
          <w:tcPr>
            <w:tcW w:w="1950" w:type="dxa"/>
          </w:tcPr>
          <w:p w14:paraId="7CA43947"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11,882</w:t>
            </w:r>
          </w:p>
        </w:tc>
        <w:tc>
          <w:tcPr>
            <w:tcW w:w="1800" w:type="dxa"/>
          </w:tcPr>
          <w:p w14:paraId="7CA43948"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9,485</w:t>
            </w:r>
          </w:p>
        </w:tc>
      </w:tr>
      <w:tr w:rsidR="00C8231A" w14:paraId="7CA4394E"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4A" w14:textId="77777777" w:rsidR="00C8231A" w:rsidRDefault="00C8231A" w:rsidP="008B7F94">
            <w:pPr>
              <w:rPr>
                <w:szCs w:val="20"/>
              </w:rPr>
            </w:pPr>
            <w:r>
              <w:rPr>
                <w:szCs w:val="20"/>
              </w:rPr>
              <w:t>Rehabilitative services</w:t>
            </w:r>
          </w:p>
          <w:p w14:paraId="7CA4394B" w14:textId="77777777" w:rsidR="00C8231A" w:rsidRDefault="00C8231A" w:rsidP="008B7F94">
            <w:pPr>
              <w:rPr>
                <w:szCs w:val="20"/>
              </w:rPr>
            </w:pPr>
            <w:r>
              <w:rPr>
                <w:szCs w:val="20"/>
              </w:rPr>
              <w:t>(Root canals, Gum treatment, Crowns, Bridges, Braces)</w:t>
            </w:r>
          </w:p>
        </w:tc>
        <w:tc>
          <w:tcPr>
            <w:tcW w:w="1950" w:type="dxa"/>
          </w:tcPr>
          <w:p w14:paraId="7CA4394C"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4,401</w:t>
            </w:r>
          </w:p>
        </w:tc>
        <w:tc>
          <w:tcPr>
            <w:tcW w:w="1800" w:type="dxa"/>
          </w:tcPr>
          <w:p w14:paraId="7CA4394D"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2,933</w:t>
            </w:r>
          </w:p>
        </w:tc>
      </w:tr>
      <w:tr w:rsidR="00C8231A" w14:paraId="7CA43952" w14:textId="77777777" w:rsidTr="005131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8" w:type="dxa"/>
          </w:tcPr>
          <w:p w14:paraId="7CA4394F" w14:textId="77777777" w:rsidR="00C8231A" w:rsidRDefault="00C8231A" w:rsidP="008B7F94">
            <w:pPr>
              <w:rPr>
                <w:szCs w:val="20"/>
              </w:rPr>
            </w:pPr>
            <w:r>
              <w:rPr>
                <w:szCs w:val="20"/>
              </w:rPr>
              <w:t>Sealants</w:t>
            </w:r>
          </w:p>
        </w:tc>
        <w:tc>
          <w:tcPr>
            <w:tcW w:w="1950" w:type="dxa"/>
          </w:tcPr>
          <w:p w14:paraId="7CA43950"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3,873</w:t>
            </w:r>
          </w:p>
        </w:tc>
        <w:tc>
          <w:tcPr>
            <w:tcW w:w="1800" w:type="dxa"/>
          </w:tcPr>
          <w:p w14:paraId="7CA43951" w14:textId="77777777" w:rsidR="00C8231A" w:rsidRDefault="00C8231A" w:rsidP="008B7F94">
            <w:pPr>
              <w:cnfStyle w:val="000000100000" w:firstRow="0" w:lastRow="0" w:firstColumn="0" w:lastColumn="0" w:oddVBand="0" w:evenVBand="0" w:oddHBand="1" w:evenHBand="0" w:firstRowFirstColumn="0" w:firstRowLastColumn="0" w:lastRowFirstColumn="0" w:lastRowLastColumn="0"/>
              <w:rPr>
                <w:szCs w:val="20"/>
              </w:rPr>
            </w:pPr>
            <w:r>
              <w:rPr>
                <w:szCs w:val="20"/>
              </w:rPr>
              <w:t>3,259</w:t>
            </w:r>
          </w:p>
        </w:tc>
      </w:tr>
      <w:tr w:rsidR="00C8231A" w14:paraId="7CA43956" w14:textId="77777777" w:rsidTr="005131F7">
        <w:tc>
          <w:tcPr>
            <w:cnfStyle w:val="001000000000" w:firstRow="0" w:lastRow="0" w:firstColumn="1" w:lastColumn="0" w:oddVBand="0" w:evenVBand="0" w:oddHBand="0" w:evenHBand="0" w:firstRowFirstColumn="0" w:firstRowLastColumn="0" w:lastRowFirstColumn="0" w:lastRowLastColumn="0"/>
            <w:tcW w:w="3288" w:type="dxa"/>
          </w:tcPr>
          <w:p w14:paraId="7CA43953" w14:textId="77777777" w:rsidR="00C8231A" w:rsidRDefault="00C8231A" w:rsidP="008B7F94">
            <w:pPr>
              <w:rPr>
                <w:szCs w:val="20"/>
              </w:rPr>
            </w:pPr>
            <w:r>
              <w:rPr>
                <w:szCs w:val="20"/>
              </w:rPr>
              <w:t>Emergency Services</w:t>
            </w:r>
          </w:p>
        </w:tc>
        <w:tc>
          <w:tcPr>
            <w:tcW w:w="1950" w:type="dxa"/>
          </w:tcPr>
          <w:p w14:paraId="7CA43954"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2,975</w:t>
            </w:r>
          </w:p>
        </w:tc>
        <w:tc>
          <w:tcPr>
            <w:tcW w:w="1800" w:type="dxa"/>
          </w:tcPr>
          <w:p w14:paraId="7CA43955" w14:textId="77777777" w:rsidR="00C8231A" w:rsidRDefault="00C8231A" w:rsidP="008B7F94">
            <w:pPr>
              <w:cnfStyle w:val="000000000000" w:firstRow="0" w:lastRow="0" w:firstColumn="0" w:lastColumn="0" w:oddVBand="0" w:evenVBand="0" w:oddHBand="0" w:evenHBand="0" w:firstRowFirstColumn="0" w:firstRowLastColumn="0" w:lastRowFirstColumn="0" w:lastRowLastColumn="0"/>
              <w:rPr>
                <w:szCs w:val="20"/>
              </w:rPr>
            </w:pPr>
            <w:r>
              <w:rPr>
                <w:szCs w:val="20"/>
              </w:rPr>
              <w:t>2,527</w:t>
            </w:r>
          </w:p>
        </w:tc>
      </w:tr>
    </w:tbl>
    <w:p w14:paraId="7CA43957" w14:textId="77777777" w:rsidR="00C8231A" w:rsidRPr="00741C9A" w:rsidRDefault="00C8231A" w:rsidP="00C8231A">
      <w:pPr>
        <w:rPr>
          <w:sz w:val="20"/>
          <w:szCs w:val="20"/>
        </w:rPr>
      </w:pPr>
    </w:p>
    <w:p w14:paraId="3DFF4CCC" w14:textId="77777777" w:rsidR="00D17F0F" w:rsidRDefault="00D17F0F">
      <w:pPr>
        <w:rPr>
          <w:rFonts w:asciiTheme="majorHAnsi" w:eastAsiaTheme="majorEastAsia" w:hAnsiTheme="majorHAnsi" w:cstheme="majorBidi"/>
          <w:b/>
          <w:bCs/>
          <w:color w:val="4F81BD" w:themeColor="accent1"/>
          <w:sz w:val="26"/>
          <w:szCs w:val="26"/>
        </w:rPr>
      </w:pPr>
      <w:r>
        <w:br w:type="page"/>
      </w:r>
    </w:p>
    <w:p w14:paraId="7CA43959" w14:textId="3D63F01D" w:rsidR="00EB2D12" w:rsidRPr="00AE0C1B" w:rsidRDefault="003F32F5" w:rsidP="00A1139A">
      <w:pPr>
        <w:pStyle w:val="Heading2"/>
        <w:spacing w:after="200"/>
      </w:pPr>
      <w:r>
        <w:t xml:space="preserve">Legal Review of the </w:t>
      </w:r>
      <w:r w:rsidR="00FD1750">
        <w:t xml:space="preserve">Impact </w:t>
      </w:r>
      <w:r>
        <w:t xml:space="preserve">of the ACA </w:t>
      </w:r>
      <w:r w:rsidR="00FD1750">
        <w:t>on FQHCs</w:t>
      </w:r>
    </w:p>
    <w:p w14:paraId="7CA4395A" w14:textId="77777777" w:rsidR="000136B6" w:rsidRDefault="00B50535" w:rsidP="00C8231A">
      <w:r>
        <w:t>The Patient Protection and Affordable Care Act (“ACA”) utilizes the definition for FQHCs</w:t>
      </w:r>
      <w:r w:rsidR="00661F65">
        <w:t xml:space="preserve"> that is already in use, which depends on the clinic receiving money through the Public Health Service Act.</w:t>
      </w:r>
      <w:r w:rsidR="00C93019">
        <w:rPr>
          <w:rStyle w:val="EndnoteReference"/>
        </w:rPr>
        <w:endnoteReference w:id="23"/>
      </w:r>
      <w:r w:rsidR="00C93019">
        <w:t xml:space="preserve"> The ACA expands the Medicaid and CHIP Payment and Access Commission</w:t>
      </w:r>
      <w:r w:rsidR="007F7086">
        <w:t>’s</w:t>
      </w:r>
      <w:r w:rsidR="00640BFC">
        <w:t xml:space="preserve"> (“MACPAC”)</w:t>
      </w:r>
      <w:r w:rsidR="00C93019">
        <w:t xml:space="preserve"> duties including reviewing and assessing payments to FQHCs.</w:t>
      </w:r>
      <w:r w:rsidR="00C93019">
        <w:rPr>
          <w:rStyle w:val="EndnoteReference"/>
        </w:rPr>
        <w:endnoteReference w:id="24"/>
      </w:r>
    </w:p>
    <w:p w14:paraId="7CA4395B" w14:textId="666D00A7" w:rsidR="00640BFC" w:rsidRDefault="00640BFC" w:rsidP="00C8231A">
      <w:r>
        <w:t xml:space="preserve">In an attempt to address the </w:t>
      </w:r>
      <w:r w:rsidR="007F7086">
        <w:t>primary care</w:t>
      </w:r>
      <w:r>
        <w:t xml:space="preserve"> worker shortage at FQHCs, Congress established a family nurse practi</w:t>
      </w:r>
      <w:r w:rsidR="00245462">
        <w:t>ti</w:t>
      </w:r>
      <w:r>
        <w:t>oner training program in the ACA.</w:t>
      </w:r>
      <w:r>
        <w:rPr>
          <w:rStyle w:val="EndnoteReference"/>
        </w:rPr>
        <w:endnoteReference w:id="25"/>
      </w:r>
      <w:r>
        <w:t xml:space="preserve"> The training program</w:t>
      </w:r>
      <w:r w:rsidR="00B95FB8">
        <w:t xml:space="preserve"> provides one year of training at an eligible center for any nurse practi</w:t>
      </w:r>
      <w:r w:rsidR="00245462">
        <w:t>ti</w:t>
      </w:r>
      <w:r w:rsidR="00B95FB8">
        <w:t>oner who is either licensed or eligible for licensure and demonstrates a commitment to a career as an FQHC primary care provider.</w:t>
      </w:r>
      <w:r w:rsidR="00B95FB8">
        <w:rPr>
          <w:rStyle w:val="EndnoteReference"/>
        </w:rPr>
        <w:endnoteReference w:id="26"/>
      </w:r>
      <w:r w:rsidR="00AE0C1B">
        <w:t xml:space="preserve"> The ACA does not define, nor provide the Secretary authority to explain, how a nurse practi</w:t>
      </w:r>
      <w:r w:rsidR="00245462">
        <w:t>ti</w:t>
      </w:r>
      <w:r w:rsidR="00AE0C1B">
        <w:t>oner demonstrates commitment.</w:t>
      </w:r>
    </w:p>
    <w:p w14:paraId="7CA4395C" w14:textId="77777777" w:rsidR="00AE0C1B" w:rsidRDefault="00AE0C1B" w:rsidP="00C8231A">
      <w:r>
        <w:t>Regarding financing, the ACA substantially alters payments to FQHCs by establishing a prospective payment system for FQHCs.</w:t>
      </w:r>
      <w:r>
        <w:rPr>
          <w:rStyle w:val="EndnoteReference"/>
        </w:rPr>
        <w:endnoteReference w:id="27"/>
      </w:r>
      <w:r w:rsidR="0040577D">
        <w:t xml:space="preserve"> Currently, FQHCs are reimbursed based on reasonable costs.</w:t>
      </w:r>
      <w:r w:rsidR="0040577D">
        <w:rPr>
          <w:rStyle w:val="EndnoteReference"/>
        </w:rPr>
        <w:endnoteReference w:id="28"/>
      </w:r>
      <w:r w:rsidR="0003031D">
        <w:t xml:space="preserve"> The Secretary is authorized by the ACA to develop the prospective program’s details</w:t>
      </w:r>
      <w:r w:rsidR="00111665">
        <w:t xml:space="preserve"> accounting for the type, intensity, and duration of services</w:t>
      </w:r>
      <w:r w:rsidR="0003031D">
        <w:t>.</w:t>
      </w:r>
      <w:r w:rsidR="0003031D">
        <w:rPr>
          <w:rStyle w:val="EndnoteReference"/>
        </w:rPr>
        <w:endnoteReference w:id="29"/>
      </w:r>
      <w:r w:rsidR="00DE7227">
        <w:t xml:space="preserve"> During the first year of the prospective payment system, aggregated payments will equal 100 percent of the estimated reasonable costs assuming the PPS was not implemented.</w:t>
      </w:r>
      <w:r w:rsidR="00DE7227">
        <w:rPr>
          <w:rStyle w:val="EndnoteReference"/>
        </w:rPr>
        <w:endnoteReference w:id="30"/>
      </w:r>
    </w:p>
    <w:p w14:paraId="7CA4395D" w14:textId="77777777" w:rsidR="00C2620E" w:rsidRDefault="00C2620E" w:rsidP="00C8231A">
      <w:r>
        <w:t>PPS payment during subsequent years will be based on the prior year’s payment rates increased</w:t>
      </w:r>
      <w:r w:rsidR="00C023F7">
        <w:t xml:space="preserve"> by either the percentage increase </w:t>
      </w:r>
      <w:r w:rsidR="00AA7802">
        <w:t>based on</w:t>
      </w:r>
      <w:r w:rsidR="00C023F7">
        <w:t xml:space="preserve"> the Medicare economic increase (for only the first year after PPS implementation) or by the percentage increase in a market basket of FQHC goods and services (identified by regulations and applied in years after the first post-implementation year).</w:t>
      </w:r>
      <w:r w:rsidR="00C023F7">
        <w:rPr>
          <w:rStyle w:val="EndnoteReference"/>
        </w:rPr>
        <w:endnoteReference w:id="31"/>
      </w:r>
    </w:p>
    <w:p w14:paraId="7CA4395E" w14:textId="3C665372" w:rsidR="0010148E" w:rsidRDefault="0010148E" w:rsidP="00C8231A">
      <w:r>
        <w:t>Similar to the</w:t>
      </w:r>
      <w:r w:rsidR="00C52BC2">
        <w:t xml:space="preserve"> nurse practi</w:t>
      </w:r>
      <w:r w:rsidR="00BD7D46">
        <w:t>ti</w:t>
      </w:r>
      <w:r w:rsidR="00C52BC2">
        <w:t>oner training, the ACA authorizes payment to area health education centers.</w:t>
      </w:r>
      <w:r w:rsidR="00C52BC2">
        <w:rPr>
          <w:rStyle w:val="EndnoteReference"/>
        </w:rPr>
        <w:endnoteReference w:id="32"/>
      </w:r>
      <w:r w:rsidR="00A37033">
        <w:t xml:space="preserve"> Included in the required activities is the provision that area health education centers must utilize field placements of health care providers in order to prepare the providers for serving in underserved areas or areas of health disparities; one possible field placement is with FQHCs.</w:t>
      </w:r>
      <w:r w:rsidR="00A37033">
        <w:rPr>
          <w:rStyle w:val="EndnoteReference"/>
        </w:rPr>
        <w:endnoteReference w:id="33"/>
      </w:r>
    </w:p>
    <w:p w14:paraId="7CA4395F" w14:textId="68E7D908" w:rsidR="00EB2D12" w:rsidRDefault="007F008F" w:rsidP="00C8231A">
      <w:r>
        <w:t>An additional training program</w:t>
      </w:r>
      <w:r w:rsidR="006E177B">
        <w:t xml:space="preserve"> </w:t>
      </w:r>
      <w:r w:rsidR="00060AD8">
        <w:t xml:space="preserve">focused on primary care that </w:t>
      </w:r>
      <w:r w:rsidR="00D26E77">
        <w:t xml:space="preserve">potentially impacting FQHCs </w:t>
      </w:r>
      <w:r w:rsidR="006E177B">
        <w:t xml:space="preserve">is authorized by </w:t>
      </w:r>
      <w:r w:rsidR="00D23A6F">
        <w:t xml:space="preserve">Section 5301 of </w:t>
      </w:r>
      <w:r w:rsidR="006E177B">
        <w:t>the ACA</w:t>
      </w:r>
      <w:r w:rsidR="00D26E77">
        <w:t>.</w:t>
      </w:r>
      <w:r w:rsidR="00D26E77">
        <w:rPr>
          <w:rStyle w:val="EndnoteReference"/>
        </w:rPr>
        <w:endnoteReference w:id="34"/>
      </w:r>
      <w:r w:rsidR="00D23A6F">
        <w:t xml:space="preserve"> This </w:t>
      </w:r>
      <w:r w:rsidR="00EF1AF9">
        <w:t xml:space="preserve">ACA </w:t>
      </w:r>
      <w:r w:rsidR="00D23A6F">
        <w:t>section e</w:t>
      </w:r>
      <w:r w:rsidR="00060AD8">
        <w:t>nhances</w:t>
      </w:r>
      <w:r w:rsidR="00D23A6F">
        <w:t xml:space="preserve"> grants </w:t>
      </w:r>
      <w:r w:rsidR="00060AD8">
        <w:t xml:space="preserve">to eligible institutions </w:t>
      </w:r>
      <w:r w:rsidR="00D23A6F">
        <w:t>for primary care training</w:t>
      </w:r>
      <w:r w:rsidR="009B4A6C">
        <w:t>,</w:t>
      </w:r>
      <w:r w:rsidR="00D23A6F">
        <w:t xml:space="preserve"> and </w:t>
      </w:r>
      <w:r w:rsidR="00F21D92">
        <w:t xml:space="preserve">grant </w:t>
      </w:r>
      <w:r w:rsidR="00D23A6F">
        <w:t>applicants hav</w:t>
      </w:r>
      <w:r w:rsidR="00F21D92">
        <w:t>ing</w:t>
      </w:r>
      <w:r w:rsidR="00D23A6F">
        <w:t xml:space="preserve"> formal agreements </w:t>
      </w:r>
      <w:r w:rsidR="00EF1AF9">
        <w:t xml:space="preserve">(or joint applications) </w:t>
      </w:r>
      <w:r w:rsidR="00D23A6F">
        <w:t xml:space="preserve">with FQHCs </w:t>
      </w:r>
      <w:r w:rsidR="00060AD8">
        <w:t xml:space="preserve">located in underserved areas </w:t>
      </w:r>
      <w:r w:rsidR="00D23A6F">
        <w:t>will be given priority when awarding grants.</w:t>
      </w:r>
      <w:r w:rsidR="00D23A6F">
        <w:rPr>
          <w:rStyle w:val="EndnoteReference"/>
        </w:rPr>
        <w:endnoteReference w:id="35"/>
      </w:r>
      <w:r w:rsidR="00B115CA">
        <w:t xml:space="preserve"> The potential impact of this section would be to bring more health care students into FQHCs.</w:t>
      </w:r>
    </w:p>
    <w:p w14:paraId="7CA43960" w14:textId="77777777" w:rsidR="00E46240" w:rsidRDefault="00DB147D" w:rsidP="00C8231A">
      <w:r>
        <w:t xml:space="preserve">The Affordable Care Act also directly impacts FQHC financing; </w:t>
      </w:r>
      <w:r w:rsidR="00E46240">
        <w:t>the ACA authorizes specific amounts for each year from 2010 to 2015 beginning at $3 billion and ending at $8.3 billion, respectively.</w:t>
      </w:r>
      <w:r w:rsidR="00E46240">
        <w:rPr>
          <w:rStyle w:val="EndnoteReference"/>
        </w:rPr>
        <w:endnoteReference w:id="36"/>
      </w:r>
      <w:r w:rsidR="00E46240">
        <w:t xml:space="preserve"> The ACA also authorizes appropriations to FQHCs 2016 and beyond.</w:t>
      </w:r>
      <w:r w:rsidR="00E46240">
        <w:rPr>
          <w:rStyle w:val="EndnoteReference"/>
        </w:rPr>
        <w:endnoteReference w:id="37"/>
      </w:r>
      <w:r w:rsidR="00E46240">
        <w:t xml:space="preserve"> Compared to the years prior to 2016, </w:t>
      </w:r>
      <w:r w:rsidR="004979EC">
        <w:t>authorized amounts in 2016 and after are</w:t>
      </w:r>
      <w:r w:rsidR="00E46240">
        <w:t xml:space="preserve"> determined by a formula based on </w:t>
      </w:r>
      <w:r w:rsidR="007F1FF3">
        <w:t>the increase in costs for patients served by FQHCs multiplied by the increase in the number of patients served</w:t>
      </w:r>
      <w:r w:rsidR="00ED7919">
        <w:t xml:space="preserve"> by FQHCs</w:t>
      </w:r>
      <w:r w:rsidR="007F1FF3">
        <w:t>.</w:t>
      </w:r>
      <w:r w:rsidR="007F1FF3">
        <w:rPr>
          <w:rStyle w:val="EndnoteReference"/>
        </w:rPr>
        <w:endnoteReference w:id="38"/>
      </w:r>
    </w:p>
    <w:p w14:paraId="7CA43961" w14:textId="77777777" w:rsidR="00F17175" w:rsidRDefault="00507B44" w:rsidP="00C8231A">
      <w:r>
        <w:t>The ACA encourages health institutions to network with other health institutions. The ACA also encourages FQHCs to network with other health institutions by establishing grants for community-based collaborative care networks.</w:t>
      </w:r>
      <w:r>
        <w:rPr>
          <w:rStyle w:val="EndnoteReference"/>
        </w:rPr>
        <w:endnoteReference w:id="39"/>
      </w:r>
      <w:r>
        <w:t xml:space="preserve"> The community-based networks must include a hospital in addition to an FQHC.</w:t>
      </w:r>
      <w:r>
        <w:rPr>
          <w:rStyle w:val="EndnoteReference"/>
        </w:rPr>
        <w:endnoteReference w:id="40"/>
      </w:r>
      <w:r w:rsidR="008C50FD">
        <w:t xml:space="preserve"> The ACA does not explicitly provide for grant amounts.</w:t>
      </w:r>
      <w:r w:rsidR="00AE537F">
        <w:t xml:space="preserve"> Priority is given to community-based networks that provide a broad range of services to high volumes of low-income people.</w:t>
      </w:r>
      <w:r w:rsidR="00AE537F">
        <w:rPr>
          <w:rStyle w:val="EndnoteReference"/>
        </w:rPr>
        <w:endnoteReference w:id="41"/>
      </w:r>
    </w:p>
    <w:p w14:paraId="7CA43962" w14:textId="77777777" w:rsidR="00EB2D12" w:rsidRDefault="00222177" w:rsidP="00C8231A">
      <w:r>
        <w:t>Similar to the primary care training but focusing on oral health, the ACA establishes grants for institutions and individuals training for careers in general, pediatric, or public health dentistry.</w:t>
      </w:r>
      <w:r>
        <w:rPr>
          <w:rStyle w:val="EndnoteReference"/>
        </w:rPr>
        <w:endnoteReference w:id="42"/>
      </w:r>
      <w:r w:rsidR="00EC654C">
        <w:t xml:space="preserve"> Grant applicants having formal agreements with FQHCs located in underserved areas will be given priority when awarding grants under this ACA section.</w:t>
      </w:r>
      <w:r w:rsidR="00EC654C">
        <w:rPr>
          <w:rStyle w:val="EndnoteReference"/>
        </w:rPr>
        <w:endnoteReference w:id="43"/>
      </w:r>
    </w:p>
    <w:p w14:paraId="7CA43963" w14:textId="7001E055" w:rsidR="00715656" w:rsidRDefault="00266FEE" w:rsidP="00C8231A">
      <w:r>
        <w:t>In another training program established by the ACA, graduate nurse demonstration project funding i</w:t>
      </w:r>
      <w:r w:rsidR="00AE0642">
        <w:t>s authorized for 5 hospitals  having</w:t>
      </w:r>
      <w:r>
        <w:t xml:space="preserve"> written agreements with a school of nursing and a non-hospital community-based care setting, which includes FQHCs.</w:t>
      </w:r>
      <w:r>
        <w:rPr>
          <w:rStyle w:val="EndnoteReference"/>
        </w:rPr>
        <w:endnoteReference w:id="44"/>
      </w:r>
      <w:r w:rsidR="0033261E">
        <w:t xml:space="preserve"> Participating FQHCs are reimbursed according to the ACA for reasonable costs associated with providing training to the graduate nurses.</w:t>
      </w:r>
      <w:r w:rsidR="0033261E">
        <w:rPr>
          <w:rStyle w:val="EndnoteReference"/>
        </w:rPr>
        <w:endnoteReference w:id="45"/>
      </w:r>
    </w:p>
    <w:p w14:paraId="7CA43964" w14:textId="77777777" w:rsidR="002C7CEF" w:rsidRDefault="002C7CEF" w:rsidP="00C8231A">
      <w:r>
        <w:t xml:space="preserve">Finally, the ACA establishes a grant for developing teaching health centers </w:t>
      </w:r>
      <w:r w:rsidR="00790210">
        <w:t>in order to prepare primary care residents</w:t>
      </w:r>
      <w:r>
        <w:t>.</w:t>
      </w:r>
      <w:r w:rsidR="00037B01">
        <w:rPr>
          <w:rStyle w:val="EndnoteReference"/>
        </w:rPr>
        <w:endnoteReference w:id="46"/>
      </w:r>
      <w:r w:rsidR="00037B01">
        <w:t xml:space="preserve"> An FQHC is explicitly defined by the ACA as a teaching health center.</w:t>
      </w:r>
      <w:r w:rsidR="00037B01">
        <w:rPr>
          <w:rStyle w:val="EndnoteReference"/>
        </w:rPr>
        <w:endnoteReference w:id="47"/>
      </w:r>
      <w:r w:rsidR="00790210">
        <w:t xml:space="preserve"> Grants under this section are limited to three years and a total award of $500,000.</w:t>
      </w:r>
      <w:r w:rsidR="00790210">
        <w:rPr>
          <w:rStyle w:val="EndnoteReference"/>
        </w:rPr>
        <w:endnoteReference w:id="48"/>
      </w:r>
      <w:r w:rsidR="003828AD">
        <w:t xml:space="preserve"> Funds from the grant can be used for:</w:t>
      </w:r>
    </w:p>
    <w:p w14:paraId="7CA43965" w14:textId="77777777" w:rsidR="003828AD" w:rsidRDefault="003828AD" w:rsidP="009C00BF">
      <w:pPr>
        <w:pStyle w:val="ListParagraph"/>
        <w:numPr>
          <w:ilvl w:val="0"/>
          <w:numId w:val="10"/>
        </w:numPr>
      </w:pPr>
      <w:r>
        <w:t>Establishing, or expanding, a primary care residency training program;</w:t>
      </w:r>
    </w:p>
    <w:p w14:paraId="7CA43966" w14:textId="77777777" w:rsidR="003828AD" w:rsidRDefault="003828AD" w:rsidP="009C00BF">
      <w:pPr>
        <w:pStyle w:val="ListParagraph"/>
        <w:numPr>
          <w:ilvl w:val="0"/>
          <w:numId w:val="10"/>
        </w:numPr>
      </w:pPr>
      <w:r>
        <w:t>Curriculum development;</w:t>
      </w:r>
    </w:p>
    <w:p w14:paraId="7CA43967" w14:textId="77777777" w:rsidR="003828AD" w:rsidRDefault="003828AD" w:rsidP="009C00BF">
      <w:pPr>
        <w:pStyle w:val="ListParagraph"/>
        <w:numPr>
          <w:ilvl w:val="0"/>
          <w:numId w:val="10"/>
        </w:numPr>
      </w:pPr>
      <w:r>
        <w:t>Recruitment, training, and retention of residents and faculty;</w:t>
      </w:r>
    </w:p>
    <w:p w14:paraId="7CA43968" w14:textId="77777777" w:rsidR="003828AD" w:rsidRDefault="009C00BF" w:rsidP="009C00BF">
      <w:pPr>
        <w:pStyle w:val="ListParagraph"/>
        <w:numPr>
          <w:ilvl w:val="0"/>
          <w:numId w:val="10"/>
        </w:numPr>
      </w:pPr>
      <w:r>
        <w:t>A</w:t>
      </w:r>
      <w:r w:rsidR="003828AD">
        <w:t>ccreditation</w:t>
      </w:r>
    </w:p>
    <w:p w14:paraId="7CA43969" w14:textId="77777777" w:rsidR="009C00BF" w:rsidRDefault="009C00BF" w:rsidP="009C00BF">
      <w:pPr>
        <w:pStyle w:val="ListParagraph"/>
        <w:numPr>
          <w:ilvl w:val="0"/>
          <w:numId w:val="10"/>
        </w:numPr>
      </w:pPr>
      <w:r>
        <w:t>Faculty salaries; and</w:t>
      </w:r>
    </w:p>
    <w:p w14:paraId="7CA4396A" w14:textId="77777777" w:rsidR="009C00BF" w:rsidRDefault="009C00BF" w:rsidP="009C00BF">
      <w:pPr>
        <w:pStyle w:val="ListParagraph"/>
        <w:numPr>
          <w:ilvl w:val="0"/>
          <w:numId w:val="10"/>
        </w:numPr>
      </w:pPr>
      <w:r>
        <w:t>Technical assistance.</w:t>
      </w:r>
    </w:p>
    <w:p w14:paraId="7CA4396B" w14:textId="090F0842" w:rsidR="009C00BF" w:rsidRDefault="007E2E32" w:rsidP="00C8231A">
      <w:r>
        <w:t>Further, a teaching health center listed as a sponsoring institution can be reimbursed for direct and indirect expenses for either the expansion or establishment of a medical resident training program.</w:t>
      </w:r>
      <w:r>
        <w:rPr>
          <w:rStyle w:val="EndnoteReference"/>
        </w:rPr>
        <w:endnoteReference w:id="49"/>
      </w:r>
      <w:r w:rsidR="006159CA">
        <w:t xml:space="preserve"> Direct costs are calculated according to: </w:t>
      </w:r>
      <w:r w:rsidR="00131B27">
        <w:t xml:space="preserve"> payments per resident multiplied by the number of residents in the center’s residency program.</w:t>
      </w:r>
      <w:r w:rsidR="00131B27">
        <w:rPr>
          <w:rStyle w:val="EndnoteReference"/>
        </w:rPr>
        <w:endnoteReference w:id="50"/>
      </w:r>
      <w:r w:rsidR="00131B27">
        <w:t xml:space="preserve"> Additionally, indirect medical education expenses are also reimbursed to a teaching health center.</w:t>
      </w:r>
      <w:r w:rsidR="00131B27">
        <w:rPr>
          <w:rStyle w:val="EndnoteReference"/>
        </w:rPr>
        <w:endnoteReference w:id="51"/>
      </w:r>
    </w:p>
    <w:p w14:paraId="394CC7A8" w14:textId="2876ACB6" w:rsidR="00FB6B87" w:rsidRDefault="00FB6B87" w:rsidP="00FB6B87">
      <w:r>
        <w:t xml:space="preserve">Further, the ACA authorizes grants to a maximum of 15 eligible entities in order improve access to dental health services in </w:t>
      </w:r>
      <w:r w:rsidR="00002434">
        <w:t xml:space="preserve">rural and </w:t>
      </w:r>
      <w:r>
        <w:t>underserved areas.</w:t>
      </w:r>
      <w:r>
        <w:rPr>
          <w:rStyle w:val="EndnoteReference"/>
        </w:rPr>
        <w:endnoteReference w:id="52"/>
      </w:r>
      <w:r>
        <w:t xml:space="preserve"> The demonstration program provides grants to the eligible entities for not less than $4 million (total) and a maximum of 5 years.</w:t>
      </w:r>
      <w:r>
        <w:rPr>
          <w:rStyle w:val="EndnoteReference"/>
        </w:rPr>
        <w:endnoteReference w:id="53"/>
      </w:r>
      <w:r>
        <w:t xml:space="preserve"> The grants fund training programs for alternative dental health care providers who include: community dental health coordinators, advance practice dental hygienists, primary care physicians, dental therapists, and dental health aides.</w:t>
      </w:r>
      <w:r>
        <w:rPr>
          <w:rStyle w:val="EndnoteReference"/>
        </w:rPr>
        <w:endnoteReference w:id="54"/>
      </w:r>
      <w:r>
        <w:t xml:space="preserve"> FQHCs are explicitly included in the ACA as eligible entities.</w:t>
      </w:r>
      <w:r>
        <w:rPr>
          <w:rStyle w:val="EndnoteReference"/>
        </w:rPr>
        <w:endnoteReference w:id="55"/>
      </w:r>
      <w:r w:rsidR="000B0852">
        <w:t xml:space="preserve"> Further, eligible entities must be within either a program accredited by the Commission on Dental Accreditation or a dental education program in an accredited institution.</w:t>
      </w:r>
      <w:r w:rsidR="000B0852">
        <w:rPr>
          <w:rStyle w:val="EndnoteReference"/>
        </w:rPr>
        <w:endnoteReference w:id="56"/>
      </w:r>
    </w:p>
    <w:p w14:paraId="2740AA4B" w14:textId="386C77CC" w:rsidR="00044A7D" w:rsidRDefault="00044A7D" w:rsidP="00FB6B87">
      <w:r>
        <w:t>The ACA requires health insurers offering qualified plans to cover specific health service categories</w:t>
      </w:r>
      <w:r w:rsidR="00B27634">
        <w:t xml:space="preserve"> within the essential health benefits package</w:t>
      </w:r>
      <w:r>
        <w:t>.</w:t>
      </w:r>
      <w:r>
        <w:rPr>
          <w:rStyle w:val="EndnoteReference"/>
        </w:rPr>
        <w:endnoteReference w:id="57"/>
      </w:r>
      <w:r>
        <w:t xml:space="preserve"> If an enrollee to a qualified health plan receives services from an FQHC, the health insurer offering the qualified health plan must pay, at a minimum, the amount the health insurer would have received from either Medicare or Medicaid to the FQHC.</w:t>
      </w:r>
      <w:r>
        <w:rPr>
          <w:rStyle w:val="EndnoteReference"/>
        </w:rPr>
        <w:endnoteReference w:id="58"/>
      </w:r>
    </w:p>
    <w:p w14:paraId="6777628D" w14:textId="60CDCFDC" w:rsidR="00E7483D" w:rsidRDefault="009821D7" w:rsidP="00E7483D">
      <w:pPr>
        <w:rPr>
          <w:rFonts w:cstheme="minorHAnsi"/>
          <w:b/>
          <w:color w:val="4F81BD" w:themeColor="accent1"/>
        </w:rPr>
      </w:pPr>
      <w:r>
        <w:rPr>
          <w:rFonts w:cstheme="minorHAnsi"/>
          <w:b/>
          <w:color w:val="4F81BD" w:themeColor="accent1"/>
        </w:rPr>
        <w:t>For the actual amended statutory language based on the ACA</w:t>
      </w:r>
      <w:r w:rsidR="002A2FAD" w:rsidRPr="001153C2">
        <w:rPr>
          <w:rFonts w:cstheme="minorHAnsi"/>
          <w:b/>
          <w:color w:val="4F81BD" w:themeColor="accent1"/>
        </w:rPr>
        <w:t>, pleas</w:t>
      </w:r>
      <w:r w:rsidR="001153C2" w:rsidRPr="001153C2">
        <w:rPr>
          <w:rFonts w:cstheme="minorHAnsi"/>
          <w:b/>
          <w:color w:val="4F81BD" w:themeColor="accent1"/>
        </w:rPr>
        <w:t xml:space="preserve">e consult </w:t>
      </w:r>
      <w:r w:rsidR="00164725">
        <w:rPr>
          <w:rFonts w:cstheme="minorHAnsi"/>
          <w:b/>
          <w:color w:val="4F81BD" w:themeColor="accent1"/>
        </w:rPr>
        <w:t>the complete legal review of the ACA on FQHCs</w:t>
      </w:r>
      <w:r w:rsidR="002A2FAD" w:rsidRPr="001153C2">
        <w:rPr>
          <w:rFonts w:cstheme="minorHAnsi"/>
          <w:b/>
          <w:color w:val="4F81BD" w:themeColor="accent1"/>
        </w:rPr>
        <w:t>.</w:t>
      </w:r>
    </w:p>
    <w:p w14:paraId="50602F0F" w14:textId="77777777" w:rsidR="00FF5F49" w:rsidRDefault="00FF5F49" w:rsidP="00E7483D">
      <w:pPr>
        <w:rPr>
          <w:rFonts w:cstheme="minorHAnsi"/>
          <w:b/>
          <w:color w:val="4F81BD" w:themeColor="accent1"/>
        </w:rPr>
      </w:pPr>
    </w:p>
    <w:p w14:paraId="5F61C372" w14:textId="77777777" w:rsidR="00FF5F49" w:rsidRDefault="00FF5F49">
      <w:pPr>
        <w:rPr>
          <w:rFonts w:cstheme="minorHAnsi"/>
          <w:b/>
          <w:color w:val="4F81BD" w:themeColor="accent1"/>
        </w:rPr>
      </w:pPr>
      <w:r>
        <w:rPr>
          <w:rFonts w:cstheme="minorHAnsi"/>
          <w:b/>
          <w:color w:val="4F81BD" w:themeColor="accent1"/>
        </w:rPr>
        <w:br w:type="page"/>
      </w:r>
    </w:p>
    <w:p w14:paraId="5AB6690A" w14:textId="14FA3F79" w:rsidR="00FF5F49" w:rsidRPr="001153C2" w:rsidRDefault="00FF5F49" w:rsidP="00E7483D">
      <w:pPr>
        <w:rPr>
          <w:rFonts w:cstheme="minorHAnsi"/>
          <w:b/>
          <w:color w:val="4F81BD" w:themeColor="accent1"/>
        </w:rPr>
      </w:pPr>
    </w:p>
    <w:sectPr w:rsidR="00FF5F49" w:rsidRPr="001153C2" w:rsidSect="00E676E3">
      <w:footerReference w:type="default" r:id="rId25"/>
      <w:endnotePr>
        <w:numFmt w:val="decimal"/>
      </w:endnotePr>
      <w:pgSz w:w="12240" w:h="15840"/>
      <w:pgMar w:top="1440" w:right="1440" w:bottom="1440" w:left="1440" w:header="720" w:footer="720"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4397C" w14:textId="77777777" w:rsidR="00BD7D46" w:rsidRDefault="00BD7D46" w:rsidP="00826C90">
      <w:pPr>
        <w:spacing w:after="0" w:line="240" w:lineRule="auto"/>
      </w:pPr>
      <w:r>
        <w:separator/>
      </w:r>
    </w:p>
  </w:endnote>
  <w:endnote w:type="continuationSeparator" w:id="0">
    <w:p w14:paraId="7CA4397D" w14:textId="77777777" w:rsidR="00BD7D46" w:rsidRDefault="00BD7D46" w:rsidP="00826C90">
      <w:pPr>
        <w:spacing w:after="0" w:line="240" w:lineRule="auto"/>
      </w:pPr>
      <w:r>
        <w:continuationSeparator/>
      </w:r>
    </w:p>
  </w:endnote>
  <w:endnote w:id="1">
    <w:p w14:paraId="6520221D" w14:textId="4D38BFBE" w:rsidR="00BD7D46" w:rsidRDefault="00BD7D46" w:rsidP="00767A87">
      <w:pPr>
        <w:pStyle w:val="Heading1"/>
      </w:pPr>
      <w:r w:rsidRPr="00AC6CC6">
        <w:t>Sources</w:t>
      </w:r>
    </w:p>
    <w:p w14:paraId="1CC99525" w14:textId="77777777" w:rsidR="00BD7D46" w:rsidRDefault="00BD7D46" w:rsidP="00C8231A">
      <w:pPr>
        <w:spacing w:after="0"/>
      </w:pPr>
    </w:p>
    <w:p w14:paraId="7CA4398A" w14:textId="77777777" w:rsidR="00BD7D46" w:rsidRPr="008E51AE" w:rsidRDefault="00BD7D46" w:rsidP="00C8231A">
      <w:pPr>
        <w:spacing w:after="0"/>
        <w:rPr>
          <w:rFonts w:cstheme="minorHAnsi"/>
          <w:sz w:val="20"/>
          <w:szCs w:val="20"/>
        </w:rPr>
      </w:pPr>
      <w:r>
        <w:rPr>
          <w:rStyle w:val="EndnoteReference"/>
        </w:rPr>
        <w:endnoteRef/>
      </w:r>
      <w:r>
        <w:t xml:space="preserve"> </w:t>
      </w:r>
      <w:r w:rsidRPr="008E51AE">
        <w:rPr>
          <w:rFonts w:cstheme="minorHAnsi"/>
          <w:sz w:val="20"/>
          <w:szCs w:val="20"/>
        </w:rPr>
        <w:t>FQHC FAQ from the Rural Assistance Center updated 08/3/10. Accessed from</w:t>
      </w:r>
    </w:p>
    <w:p w14:paraId="7CA4398B" w14:textId="2F58D79E" w:rsidR="00BD7D46" w:rsidRPr="008E51AE" w:rsidRDefault="00BD7D46" w:rsidP="00C8231A">
      <w:pPr>
        <w:pStyle w:val="EndnoteText"/>
        <w:spacing w:after="120"/>
      </w:pPr>
      <w:r w:rsidRPr="008E51AE">
        <w:rPr>
          <w:rFonts w:cstheme="minorHAnsi"/>
        </w:rPr>
        <w:t xml:space="preserve"> </w:t>
      </w:r>
      <w:hyperlink r:id="rId1" w:anchor="whatis" w:history="1">
        <w:r w:rsidRPr="008E51AE">
          <w:rPr>
            <w:rStyle w:val="Hyperlink"/>
            <w:rFonts w:cstheme="minorHAnsi"/>
          </w:rPr>
          <w:t>http://www.raconline.org/info_guides/clinics/fqhcfaq.php#whatis</w:t>
        </w:r>
      </w:hyperlink>
      <w:r w:rsidRPr="008E51AE">
        <w:rPr>
          <w:rStyle w:val="Hyperlink"/>
          <w:rFonts w:cstheme="minorHAnsi"/>
        </w:rPr>
        <w:t xml:space="preserve"> </w:t>
      </w:r>
      <w:r w:rsidRPr="008E51AE">
        <w:rPr>
          <w:rFonts w:cstheme="minorHAnsi"/>
        </w:rPr>
        <w:t>on 7/21/11.</w:t>
      </w:r>
    </w:p>
  </w:endnote>
  <w:endnote w:id="2">
    <w:p w14:paraId="70C228CF" w14:textId="77777777" w:rsidR="00BD7D46" w:rsidRDefault="00BD7D46">
      <w:pPr>
        <w:pStyle w:val="EndnoteText"/>
      </w:pPr>
      <w:r>
        <w:rPr>
          <w:rStyle w:val="EndnoteReference"/>
        </w:rPr>
        <w:endnoteRef/>
      </w:r>
      <w:r>
        <w:t xml:space="preserve"> FQHC Look-Alike Program</w:t>
      </w:r>
    </w:p>
    <w:p w14:paraId="2AF85A85" w14:textId="71DDAA50" w:rsidR="00BD7D46" w:rsidRDefault="001D4D32">
      <w:pPr>
        <w:pStyle w:val="EndnoteText"/>
      </w:pPr>
      <w:hyperlink r:id="rId2" w:history="1">
        <w:r w:rsidR="00BD7D46">
          <w:rPr>
            <w:rStyle w:val="Hyperlink"/>
          </w:rPr>
          <w:t>http://bphc.hrsa.gov/about/lookalike/index.html</w:t>
        </w:r>
      </w:hyperlink>
    </w:p>
  </w:endnote>
  <w:endnote w:id="3">
    <w:p w14:paraId="7CA4398C" w14:textId="77777777" w:rsidR="00BD7D46" w:rsidRPr="008E51AE" w:rsidRDefault="00BD7D46" w:rsidP="00C8231A">
      <w:pPr>
        <w:spacing w:after="0"/>
        <w:rPr>
          <w:rFonts w:cstheme="minorHAnsi"/>
          <w:sz w:val="20"/>
          <w:szCs w:val="20"/>
        </w:rPr>
      </w:pPr>
      <w:r>
        <w:rPr>
          <w:rStyle w:val="EndnoteReference"/>
        </w:rPr>
        <w:endnoteRef/>
      </w:r>
      <w:r>
        <w:t xml:space="preserve"> </w:t>
      </w:r>
      <w:r w:rsidRPr="008E51AE">
        <w:rPr>
          <w:rFonts w:cstheme="minorHAnsi"/>
          <w:sz w:val="20"/>
          <w:szCs w:val="20"/>
        </w:rPr>
        <w:t>FQHC FAQ from the Rural Assistance Center updated 08/3/10. Accessed from</w:t>
      </w:r>
    </w:p>
    <w:p w14:paraId="7CA4398D" w14:textId="07EE8BB2" w:rsidR="00BD7D46" w:rsidRPr="008E51AE" w:rsidRDefault="00BD7D46" w:rsidP="00C8231A">
      <w:pPr>
        <w:pStyle w:val="EndnoteText"/>
        <w:spacing w:after="120"/>
      </w:pPr>
      <w:r w:rsidRPr="008E51AE">
        <w:rPr>
          <w:rFonts w:cstheme="minorHAnsi"/>
        </w:rPr>
        <w:t xml:space="preserve"> </w:t>
      </w:r>
      <w:hyperlink r:id="rId3" w:anchor="whatis" w:history="1">
        <w:r w:rsidRPr="008E51AE">
          <w:rPr>
            <w:rStyle w:val="Hyperlink"/>
            <w:rFonts w:cstheme="minorHAnsi"/>
          </w:rPr>
          <w:t>http://www.raconline.org/info_guides/clinics/fqhcfaq.php#whatis</w:t>
        </w:r>
      </w:hyperlink>
      <w:r w:rsidRPr="008E51AE">
        <w:rPr>
          <w:rStyle w:val="Hyperlink"/>
          <w:rFonts w:cstheme="minorHAnsi"/>
        </w:rPr>
        <w:t xml:space="preserve"> </w:t>
      </w:r>
      <w:r w:rsidRPr="008E51AE">
        <w:rPr>
          <w:rFonts w:cstheme="minorHAnsi"/>
        </w:rPr>
        <w:t>on 7/21/11.</w:t>
      </w:r>
    </w:p>
  </w:endnote>
  <w:endnote w:id="4">
    <w:p w14:paraId="0F71F400" w14:textId="77777777" w:rsidR="00BD7D46" w:rsidRPr="008E51AE" w:rsidRDefault="00BD7D46" w:rsidP="00CD7340">
      <w:pPr>
        <w:spacing w:after="0"/>
        <w:rPr>
          <w:rFonts w:cstheme="minorHAnsi"/>
          <w:sz w:val="20"/>
          <w:szCs w:val="20"/>
        </w:rPr>
      </w:pPr>
      <w:r>
        <w:rPr>
          <w:rStyle w:val="EndnoteReference"/>
        </w:rPr>
        <w:endnoteRef/>
      </w:r>
      <w:r>
        <w:t xml:space="preserve"> </w:t>
      </w:r>
      <w:r w:rsidRPr="008E51AE">
        <w:rPr>
          <w:sz w:val="20"/>
          <w:szCs w:val="20"/>
        </w:rPr>
        <w:t xml:space="preserve">HRSA </w:t>
      </w:r>
      <w:r w:rsidRPr="008E51AE">
        <w:rPr>
          <w:rFonts w:cstheme="minorHAnsi"/>
          <w:sz w:val="20"/>
          <w:szCs w:val="20"/>
        </w:rPr>
        <w:t>BPHC Policy Information Notice: 98-23. Accessed from</w:t>
      </w:r>
    </w:p>
    <w:p w14:paraId="21AA62A4" w14:textId="77777777" w:rsidR="00BD7D46" w:rsidRPr="008E51AE" w:rsidRDefault="00BD7D46" w:rsidP="00CD7340">
      <w:pPr>
        <w:spacing w:after="0"/>
        <w:rPr>
          <w:sz w:val="20"/>
          <w:szCs w:val="20"/>
        </w:rPr>
      </w:pPr>
      <w:r w:rsidRPr="008E51AE">
        <w:rPr>
          <w:rFonts w:cstheme="minorHAnsi"/>
          <w:sz w:val="20"/>
          <w:szCs w:val="20"/>
        </w:rPr>
        <w:t xml:space="preserve"> </w:t>
      </w:r>
      <w:hyperlink r:id="rId4" w:history="1">
        <w:r w:rsidRPr="008E51AE">
          <w:rPr>
            <w:rStyle w:val="Hyperlink"/>
            <w:sz w:val="20"/>
            <w:szCs w:val="20"/>
          </w:rPr>
          <w:t>ftp://ftp.hrsa.gov/bphc/docs/1998pins/PIN98-23.PDF</w:t>
        </w:r>
      </w:hyperlink>
      <w:r w:rsidRPr="008E51AE">
        <w:rPr>
          <w:sz w:val="20"/>
          <w:szCs w:val="20"/>
        </w:rPr>
        <w:t xml:space="preserve"> on 3</w:t>
      </w:r>
      <w:r w:rsidRPr="008E51AE">
        <w:rPr>
          <w:rFonts w:cstheme="minorHAnsi"/>
          <w:sz w:val="20"/>
          <w:szCs w:val="20"/>
        </w:rPr>
        <w:t>/07/12.</w:t>
      </w:r>
    </w:p>
  </w:endnote>
  <w:endnote w:id="5">
    <w:p w14:paraId="7CA4398F" w14:textId="1520B604" w:rsidR="00BD7D46" w:rsidRPr="008E51AE" w:rsidRDefault="00BD7D46">
      <w:pPr>
        <w:pStyle w:val="EndnoteText"/>
      </w:pPr>
      <w:r>
        <w:rPr>
          <w:rStyle w:val="EndnoteReference"/>
        </w:rPr>
        <w:endnoteRef/>
      </w:r>
      <w:r>
        <w:t xml:space="preserve"> </w:t>
      </w:r>
      <w:r w:rsidRPr="008E51AE">
        <w:t xml:space="preserve">FQHC requirements. Accessed from: </w:t>
      </w:r>
      <w:hyperlink r:id="rId5" w:history="1">
        <w:r w:rsidRPr="008E51AE">
          <w:rPr>
            <w:rStyle w:val="Hyperlink"/>
          </w:rPr>
          <w:t>http://bphc.hrsa.gov/about/requirements/index.html</w:t>
        </w:r>
      </w:hyperlink>
      <w:r w:rsidRPr="008E51AE">
        <w:t xml:space="preserve"> on March 7</w:t>
      </w:r>
      <w:r w:rsidRPr="008E51AE">
        <w:rPr>
          <w:vertAlign w:val="superscript"/>
        </w:rPr>
        <w:t>th</w:t>
      </w:r>
      <w:r w:rsidRPr="008E51AE">
        <w:t>, 2012.</w:t>
      </w:r>
    </w:p>
  </w:endnote>
  <w:endnote w:id="6">
    <w:p w14:paraId="7CA43990" w14:textId="77777777" w:rsidR="00BD7D46" w:rsidRPr="008E51AE" w:rsidRDefault="00BD7D46" w:rsidP="00C8231A">
      <w:pPr>
        <w:spacing w:after="0"/>
        <w:rPr>
          <w:rFonts w:cstheme="minorHAnsi"/>
          <w:sz w:val="20"/>
          <w:szCs w:val="20"/>
        </w:rPr>
      </w:pPr>
      <w:r w:rsidRPr="001C7524">
        <w:rPr>
          <w:rStyle w:val="EndnoteReference"/>
          <w:rFonts w:cstheme="minorHAnsi"/>
        </w:rPr>
        <w:endnoteRef/>
      </w:r>
      <w:r w:rsidRPr="001C7524">
        <w:rPr>
          <w:rFonts w:cstheme="minorHAnsi"/>
        </w:rPr>
        <w:t xml:space="preserve"> </w:t>
      </w:r>
      <w:r w:rsidRPr="008E51AE">
        <w:rPr>
          <w:rFonts w:cstheme="minorHAnsi"/>
          <w:sz w:val="20"/>
          <w:szCs w:val="20"/>
        </w:rPr>
        <w:t>FQHC FAQ from the Rural Assistance Center updated 08/3/10. Accessed from</w:t>
      </w:r>
    </w:p>
    <w:p w14:paraId="7CA43991" w14:textId="62C379C3" w:rsidR="00BD7D46" w:rsidRPr="008E51AE" w:rsidRDefault="00BD7D46" w:rsidP="00C8231A">
      <w:pPr>
        <w:spacing w:after="120"/>
        <w:rPr>
          <w:rFonts w:cstheme="minorHAnsi"/>
          <w:color w:val="0000FF" w:themeColor="hyperlink"/>
          <w:sz w:val="20"/>
          <w:szCs w:val="20"/>
          <w:u w:val="single"/>
        </w:rPr>
      </w:pPr>
      <w:r w:rsidRPr="008E51AE">
        <w:rPr>
          <w:rFonts w:cstheme="minorHAnsi"/>
          <w:sz w:val="20"/>
          <w:szCs w:val="20"/>
        </w:rPr>
        <w:t xml:space="preserve"> </w:t>
      </w:r>
      <w:hyperlink r:id="rId6" w:anchor="whatis" w:history="1">
        <w:r w:rsidRPr="008E51AE">
          <w:rPr>
            <w:rStyle w:val="Hyperlink"/>
            <w:rFonts w:cstheme="minorHAnsi"/>
            <w:sz w:val="20"/>
            <w:szCs w:val="20"/>
          </w:rPr>
          <w:t>http://www.raconline.org/info_guides/clinics/fqhcfaq.php#whatis</w:t>
        </w:r>
      </w:hyperlink>
      <w:r w:rsidRPr="008E51AE">
        <w:rPr>
          <w:rStyle w:val="Hyperlink"/>
          <w:rFonts w:cstheme="minorHAnsi"/>
          <w:sz w:val="20"/>
          <w:szCs w:val="20"/>
        </w:rPr>
        <w:t xml:space="preserve"> </w:t>
      </w:r>
      <w:r w:rsidRPr="008E51AE">
        <w:rPr>
          <w:rFonts w:cstheme="minorHAnsi"/>
          <w:sz w:val="20"/>
          <w:szCs w:val="20"/>
        </w:rPr>
        <w:t>on 7/21/11.</w:t>
      </w:r>
    </w:p>
  </w:endnote>
  <w:endnote w:id="7">
    <w:p w14:paraId="7CA43980" w14:textId="77777777" w:rsidR="00BD7D46" w:rsidRPr="002460B8" w:rsidRDefault="00BD7D46" w:rsidP="00C8231A">
      <w:pPr>
        <w:pStyle w:val="EndnoteText"/>
        <w:rPr>
          <w:rFonts w:cstheme="minorHAnsi"/>
        </w:rPr>
      </w:pPr>
      <w:r>
        <w:rPr>
          <w:rStyle w:val="EndnoteReference"/>
        </w:rPr>
        <w:endnoteRef/>
      </w:r>
      <w:r>
        <w:t xml:space="preserve"> Kaiser State Health Facts includes data for </w:t>
      </w:r>
      <w:r>
        <w:rPr>
          <w:rFonts w:cstheme="minorHAnsi"/>
        </w:rPr>
        <w:t>FQHCs that</w:t>
      </w:r>
      <w:r w:rsidRPr="002460B8">
        <w:rPr>
          <w:rFonts w:cstheme="minorHAnsi"/>
        </w:rPr>
        <w:t xml:space="preserve"> meet federal health center grant requirements and are required to report administrative, clinical and other information to the federal Bureau of Primary Health Care. </w:t>
      </w:r>
      <w:r>
        <w:rPr>
          <w:rFonts w:cstheme="minorHAnsi"/>
        </w:rPr>
        <w:t xml:space="preserve">FQHC Look-Alikes </w:t>
      </w:r>
      <w:r w:rsidRPr="002460B8">
        <w:rPr>
          <w:rFonts w:cstheme="minorHAnsi"/>
        </w:rPr>
        <w:t xml:space="preserve">are not included because they do not receive federal health center grants and do not report to the Bureau of Primary Health Care. </w:t>
      </w:r>
    </w:p>
  </w:endnote>
  <w:endnote w:id="8">
    <w:p w14:paraId="7CA43992" w14:textId="77777777" w:rsidR="00BD7D46" w:rsidRPr="008E51AE" w:rsidRDefault="00BD7D46" w:rsidP="00C8231A">
      <w:pPr>
        <w:pStyle w:val="NormalWeb"/>
        <w:spacing w:before="0" w:beforeAutospacing="0" w:after="0" w:afterAutospacing="0"/>
        <w:rPr>
          <w:rFonts w:asciiTheme="minorHAnsi" w:hAnsiTheme="minorHAnsi" w:cstheme="minorHAnsi"/>
          <w:b/>
          <w:color w:val="444444"/>
          <w:sz w:val="20"/>
          <w:szCs w:val="20"/>
        </w:rPr>
      </w:pPr>
      <w:r w:rsidRPr="006D79F0">
        <w:rPr>
          <w:rStyle w:val="EndnoteReference"/>
          <w:rFonts w:asciiTheme="minorHAnsi" w:hAnsiTheme="minorHAnsi" w:cstheme="minorHAnsi"/>
          <w:b/>
          <w:sz w:val="22"/>
          <w:szCs w:val="22"/>
        </w:rPr>
        <w:endnoteRef/>
      </w:r>
      <w:r w:rsidRPr="006D79F0">
        <w:rPr>
          <w:rFonts w:asciiTheme="minorHAnsi" w:hAnsiTheme="minorHAnsi" w:cstheme="minorHAnsi"/>
          <w:b/>
          <w:sz w:val="22"/>
          <w:szCs w:val="22"/>
        </w:rPr>
        <w:t xml:space="preserve"> </w:t>
      </w:r>
      <w:r w:rsidRPr="008E51AE">
        <w:rPr>
          <w:rStyle w:val="Strong"/>
          <w:rFonts w:asciiTheme="minorHAnsi" w:hAnsiTheme="minorHAnsi" w:cstheme="minorHAnsi"/>
          <w:b w:val="0"/>
          <w:sz w:val="20"/>
          <w:szCs w:val="20"/>
        </w:rPr>
        <w:t xml:space="preserve">Iowa: Distribution of Revenue by Source for Federally-Funded Federally Qualified Health Centers, 2009 from Henry J. Kaiser Family Foundation. Accessed from </w:t>
      </w:r>
    </w:p>
    <w:p w14:paraId="7CA43993" w14:textId="2F02E892" w:rsidR="00BD7D46" w:rsidRPr="001C7524" w:rsidRDefault="001D4D32" w:rsidP="00C8231A">
      <w:pPr>
        <w:pStyle w:val="EndnoteText"/>
        <w:spacing w:after="120"/>
        <w:rPr>
          <w:rFonts w:cstheme="minorHAnsi"/>
          <w:sz w:val="22"/>
          <w:szCs w:val="22"/>
        </w:rPr>
      </w:pPr>
      <w:hyperlink r:id="rId7" w:history="1">
        <w:r w:rsidR="00BD7D46">
          <w:rPr>
            <w:rStyle w:val="Hyperlink"/>
          </w:rPr>
          <w:t>http://www.statehealthfacts.org/profileind.jsp?ind=428&amp;cat=8&amp;rgn=17</w:t>
        </w:r>
      </w:hyperlink>
      <w:r w:rsidR="00BD7D46">
        <w:t xml:space="preserve"> on </w:t>
      </w:r>
      <w:r w:rsidR="00BD7D46" w:rsidRPr="006D79F0">
        <w:rPr>
          <w:rStyle w:val="Strong"/>
          <w:rFonts w:cstheme="minorHAnsi"/>
          <w:b w:val="0"/>
          <w:sz w:val="22"/>
          <w:szCs w:val="22"/>
        </w:rPr>
        <w:t>7/21/11.</w:t>
      </w:r>
    </w:p>
  </w:endnote>
  <w:endnote w:id="9">
    <w:p w14:paraId="7CA43981" w14:textId="77777777" w:rsidR="00BD7D46" w:rsidRDefault="00BD7D46" w:rsidP="00C8231A">
      <w:pPr>
        <w:pStyle w:val="EndnoteText"/>
      </w:pPr>
      <w:r>
        <w:rPr>
          <w:rStyle w:val="EndnoteReference"/>
        </w:rPr>
        <w:endnoteRef/>
      </w:r>
      <w:r>
        <w:t xml:space="preserve"> Uniform Data Systems reports include data for </w:t>
      </w:r>
      <w:r>
        <w:rPr>
          <w:rFonts w:cstheme="minorHAnsi"/>
        </w:rPr>
        <w:t>FQHCs that</w:t>
      </w:r>
      <w:r w:rsidRPr="002460B8">
        <w:rPr>
          <w:rFonts w:cstheme="minorHAnsi"/>
        </w:rPr>
        <w:t xml:space="preserve"> meet federal health center grant requirements and are required to report administrative, clinical and other information to the federal Bureau of Primary Health Care. </w:t>
      </w:r>
      <w:r>
        <w:rPr>
          <w:rFonts w:cstheme="minorHAnsi"/>
        </w:rPr>
        <w:t xml:space="preserve">FQHC Look-Alikes </w:t>
      </w:r>
      <w:r w:rsidRPr="002460B8">
        <w:rPr>
          <w:rFonts w:cstheme="minorHAnsi"/>
        </w:rPr>
        <w:t>are not included because they do not receive federal health center grants and do not report to the Bureau of Primary Health Care.</w:t>
      </w:r>
    </w:p>
  </w:endnote>
  <w:endnote w:id="10">
    <w:p w14:paraId="7CA43994" w14:textId="77777777" w:rsidR="00BD7D46" w:rsidRPr="008E51AE" w:rsidRDefault="00BD7D46" w:rsidP="00C8231A">
      <w:pPr>
        <w:pStyle w:val="EndnoteText"/>
        <w:spacing w:after="120"/>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Bureau of Primary Health Care - Health Resources and Services Administration Iowa Reports 2007-2010. Accessed from </w:t>
      </w:r>
      <w:hyperlink r:id="rId8" w:history="1">
        <w:r w:rsidRPr="008E51AE">
          <w:rPr>
            <w:rStyle w:val="Hyperlink"/>
            <w:rFonts w:cstheme="minorHAnsi"/>
          </w:rPr>
          <w:t>http://bphc.hrsa.gov/healthcenterdatastatistics/index.html</w:t>
        </w:r>
      </w:hyperlink>
      <w:r w:rsidRPr="008E51AE">
        <w:rPr>
          <w:rFonts w:cstheme="minorHAnsi"/>
        </w:rPr>
        <w:t xml:space="preserve"> on 9/19/11.</w:t>
      </w:r>
    </w:p>
  </w:endnote>
  <w:endnote w:id="11">
    <w:p w14:paraId="7CA43995" w14:textId="77777777" w:rsidR="00BD7D46" w:rsidRPr="008E51AE" w:rsidRDefault="00BD7D46" w:rsidP="00C8231A">
      <w:pPr>
        <w:pStyle w:val="EndnoteText"/>
        <w:spacing w:after="120"/>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Bureau of Primary Health Care - Health Resources and Services Administration Iowa Reports 2007-2010. Accessed from </w:t>
      </w:r>
      <w:hyperlink r:id="rId9" w:history="1">
        <w:r w:rsidRPr="008E51AE">
          <w:rPr>
            <w:rStyle w:val="Hyperlink"/>
            <w:rFonts w:cstheme="minorHAnsi"/>
          </w:rPr>
          <w:t>http://bphc.hrsa.gov/healthcenterdatastatistics/index.html</w:t>
        </w:r>
      </w:hyperlink>
      <w:r w:rsidRPr="008E51AE">
        <w:rPr>
          <w:rFonts w:cstheme="minorHAnsi"/>
        </w:rPr>
        <w:t xml:space="preserve"> on 9/19/11.</w:t>
      </w:r>
    </w:p>
  </w:endnote>
  <w:endnote w:id="12">
    <w:p w14:paraId="7CA43996" w14:textId="77777777" w:rsidR="00BD7D46" w:rsidRPr="008E51AE" w:rsidRDefault="00BD7D46" w:rsidP="00C8231A">
      <w:pPr>
        <w:pStyle w:val="EndnoteText"/>
        <w:spacing w:after="120"/>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Bureau of Primary Health Care - Health Resources and Services Administration Iowa Reports 2007-2010. Accessed from </w:t>
      </w:r>
      <w:hyperlink r:id="rId10" w:history="1">
        <w:r w:rsidRPr="008E51AE">
          <w:rPr>
            <w:rStyle w:val="Hyperlink"/>
            <w:rFonts w:cstheme="minorHAnsi"/>
          </w:rPr>
          <w:t>http://bphc.hrsa.gov/healthcenterdatastatistics/index.html</w:t>
        </w:r>
      </w:hyperlink>
      <w:r w:rsidRPr="008E51AE">
        <w:rPr>
          <w:rFonts w:cstheme="minorHAnsi"/>
        </w:rPr>
        <w:t xml:space="preserve"> on 9/19/11.</w:t>
      </w:r>
    </w:p>
  </w:endnote>
  <w:endnote w:id="13">
    <w:p w14:paraId="7CA43997" w14:textId="77777777" w:rsidR="00BD7D46" w:rsidRPr="008E51AE" w:rsidRDefault="00BD7D46" w:rsidP="00C8231A">
      <w:pPr>
        <w:spacing w:after="60"/>
        <w:rPr>
          <w:rFonts w:cstheme="minorHAnsi"/>
          <w:color w:val="000000" w:themeColor="text1"/>
          <w:sz w:val="20"/>
          <w:szCs w:val="20"/>
        </w:rPr>
      </w:pPr>
      <w:r w:rsidRPr="001C7524">
        <w:rPr>
          <w:rStyle w:val="EndnoteReference"/>
          <w:rFonts w:cstheme="minorHAnsi"/>
        </w:rPr>
        <w:endnoteRef/>
      </w:r>
      <w:r w:rsidRPr="001C7524">
        <w:rPr>
          <w:rFonts w:cstheme="minorHAnsi"/>
        </w:rPr>
        <w:t xml:space="preserve"> </w:t>
      </w:r>
      <w:r w:rsidRPr="008E51AE">
        <w:rPr>
          <w:rFonts w:cstheme="minorHAnsi"/>
          <w:sz w:val="20"/>
          <w:szCs w:val="20"/>
        </w:rPr>
        <w:t xml:space="preserve">Bureau of Primary Care – Health Resources and Services Administration 2010 Iowa Report. Accessed from </w:t>
      </w:r>
      <w:hyperlink r:id="rId11" w:history="1">
        <w:r w:rsidRPr="008E51AE">
          <w:rPr>
            <w:rStyle w:val="Hyperlink"/>
            <w:rFonts w:cstheme="minorHAnsi"/>
            <w:color w:val="000000" w:themeColor="text1"/>
            <w:sz w:val="20"/>
            <w:szCs w:val="20"/>
          </w:rPr>
          <w:t>http://bphc.hrsa.gov/uds/doc/2010/Iowa.pdf</w:t>
        </w:r>
      </w:hyperlink>
      <w:r w:rsidRPr="008E51AE">
        <w:rPr>
          <w:rStyle w:val="Hyperlink"/>
          <w:rFonts w:cstheme="minorHAnsi"/>
          <w:color w:val="000000" w:themeColor="text1"/>
          <w:sz w:val="20"/>
          <w:szCs w:val="20"/>
        </w:rPr>
        <w:t xml:space="preserve"> on </w:t>
      </w:r>
      <w:r w:rsidRPr="008E51AE">
        <w:rPr>
          <w:rFonts w:cstheme="minorHAnsi"/>
          <w:sz w:val="20"/>
          <w:szCs w:val="20"/>
        </w:rPr>
        <w:t>9/19/11</w:t>
      </w:r>
      <w:r w:rsidRPr="008E51AE">
        <w:rPr>
          <w:rFonts w:cstheme="minorHAnsi"/>
          <w:color w:val="000000" w:themeColor="text1"/>
          <w:sz w:val="20"/>
          <w:szCs w:val="20"/>
        </w:rPr>
        <w:t>;</w:t>
      </w:r>
    </w:p>
    <w:p w14:paraId="7CA43998" w14:textId="77777777" w:rsidR="00BD7D46" w:rsidRPr="008E51AE" w:rsidRDefault="00BD7D46" w:rsidP="00C8231A">
      <w:pPr>
        <w:spacing w:after="120"/>
        <w:rPr>
          <w:rStyle w:val="Hyperlink"/>
          <w:rFonts w:cstheme="minorHAnsi"/>
          <w:color w:val="000000" w:themeColor="text1"/>
          <w:sz w:val="20"/>
          <w:szCs w:val="20"/>
        </w:rPr>
      </w:pPr>
      <w:r w:rsidRPr="008E51AE">
        <w:rPr>
          <w:rFonts w:cstheme="minorHAnsi"/>
          <w:sz w:val="20"/>
          <w:szCs w:val="20"/>
        </w:rPr>
        <w:t xml:space="preserve">FQHC FAQ from the Rural Assistance Center updated 08/3/10. Accessed 7/21/11 from </w:t>
      </w:r>
      <w:hyperlink r:id="rId12" w:anchor="whatis" w:history="1">
        <w:r w:rsidRPr="008E51AE">
          <w:rPr>
            <w:rStyle w:val="Hyperlink"/>
            <w:rFonts w:cstheme="minorHAnsi"/>
            <w:sz w:val="20"/>
            <w:szCs w:val="20"/>
          </w:rPr>
          <w:t>http://www.raconline.org/info_guides/clinics/fqhcfaq.php#whatis</w:t>
        </w:r>
      </w:hyperlink>
      <w:r w:rsidRPr="008E51AE">
        <w:rPr>
          <w:rStyle w:val="Hyperlink"/>
          <w:rFonts w:cstheme="minorHAnsi"/>
          <w:color w:val="000000" w:themeColor="text1"/>
          <w:sz w:val="20"/>
          <w:szCs w:val="20"/>
        </w:rPr>
        <w:t>;</w:t>
      </w:r>
    </w:p>
    <w:p w14:paraId="7CA43999" w14:textId="77777777" w:rsidR="00BD7D46" w:rsidRPr="008E51AE" w:rsidRDefault="00BD7D46" w:rsidP="00C8231A">
      <w:pPr>
        <w:spacing w:after="120"/>
        <w:rPr>
          <w:rFonts w:cstheme="minorHAnsi"/>
          <w:color w:val="000000" w:themeColor="text1"/>
          <w:sz w:val="20"/>
          <w:szCs w:val="20"/>
        </w:rPr>
      </w:pPr>
      <w:r w:rsidRPr="008E51AE">
        <w:rPr>
          <w:rFonts w:cstheme="minorHAnsi"/>
          <w:sz w:val="20"/>
          <w:szCs w:val="20"/>
        </w:rPr>
        <w:t xml:space="preserve">Bureau of Primary Care – Health Resources and Services Administration 2010 U.S. Report. Accessed from </w:t>
      </w:r>
      <w:hyperlink r:id="rId13" w:history="1">
        <w:r w:rsidRPr="008E51AE">
          <w:rPr>
            <w:rStyle w:val="Hyperlink"/>
            <w:rFonts w:cstheme="minorHAnsi"/>
            <w:color w:val="000000" w:themeColor="text1"/>
            <w:sz w:val="20"/>
            <w:szCs w:val="20"/>
          </w:rPr>
          <w:t>http://bphc.hrsa.gov/uds/doc/2010/National_Universal.pdf</w:t>
        </w:r>
      </w:hyperlink>
      <w:r w:rsidRPr="008E51AE">
        <w:rPr>
          <w:rStyle w:val="Hyperlink"/>
          <w:rFonts w:cstheme="minorHAnsi"/>
          <w:color w:val="000000" w:themeColor="text1"/>
          <w:sz w:val="20"/>
          <w:szCs w:val="20"/>
        </w:rPr>
        <w:t xml:space="preserve"> on </w:t>
      </w:r>
      <w:r w:rsidRPr="008E51AE">
        <w:rPr>
          <w:rFonts w:cstheme="minorHAnsi"/>
          <w:sz w:val="20"/>
          <w:szCs w:val="20"/>
        </w:rPr>
        <w:t>9/19/11.</w:t>
      </w:r>
    </w:p>
  </w:endnote>
  <w:endnote w:id="14">
    <w:p w14:paraId="7CA4399A" w14:textId="77777777" w:rsidR="00BD7D46" w:rsidRPr="008E51AE" w:rsidRDefault="00BD7D46" w:rsidP="00C8231A">
      <w:pPr>
        <w:pStyle w:val="EndnoteText"/>
        <w:rPr>
          <w:rFonts w:cstheme="minorHAnsi"/>
          <w:color w:val="000000" w:themeColor="text1"/>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Iowa Primary Care Association, About Iowa PCA. Accessed from </w:t>
      </w:r>
      <w:hyperlink r:id="rId14" w:history="1">
        <w:r w:rsidRPr="008E51AE">
          <w:rPr>
            <w:rStyle w:val="Hyperlink"/>
            <w:rFonts w:cstheme="minorHAnsi"/>
          </w:rPr>
          <w:t>http://iowapca.com/displaycommon.cfm?an=1;\</w:t>
        </w:r>
      </w:hyperlink>
      <w:r w:rsidRPr="008E51AE">
        <w:rPr>
          <w:rFonts w:cstheme="minorHAnsi"/>
        </w:rPr>
        <w:t xml:space="preserve"> on 9/8/11;</w:t>
      </w:r>
    </w:p>
    <w:p w14:paraId="7CA4399B" w14:textId="77777777" w:rsidR="00BD7D46" w:rsidRPr="008E51AE" w:rsidRDefault="00BD7D46" w:rsidP="00C8231A">
      <w:pPr>
        <w:spacing w:after="60" w:line="240" w:lineRule="auto"/>
        <w:rPr>
          <w:rStyle w:val="Hyperlink"/>
          <w:rFonts w:cstheme="minorHAnsi"/>
          <w:color w:val="000000" w:themeColor="text1"/>
          <w:sz w:val="20"/>
          <w:szCs w:val="20"/>
        </w:rPr>
      </w:pPr>
      <w:r w:rsidRPr="008E51AE">
        <w:rPr>
          <w:rFonts w:cstheme="minorHAnsi"/>
          <w:color w:val="000000" w:themeColor="text1"/>
          <w:sz w:val="20"/>
          <w:szCs w:val="20"/>
        </w:rPr>
        <w:t xml:space="preserve"> </w:t>
      </w:r>
      <w:r w:rsidRPr="008E51AE">
        <w:rPr>
          <w:rFonts w:cstheme="minorHAnsi"/>
          <w:sz w:val="20"/>
          <w:szCs w:val="20"/>
        </w:rPr>
        <w:t xml:space="preserve">FQHC FAQ from the Rural Assistance Center updated 08/3/10. Accessed from </w:t>
      </w:r>
      <w:hyperlink r:id="rId15" w:anchor="whatis" w:history="1">
        <w:r w:rsidRPr="008E51AE">
          <w:rPr>
            <w:rStyle w:val="Hyperlink"/>
            <w:rFonts w:cstheme="minorHAnsi"/>
            <w:sz w:val="20"/>
            <w:szCs w:val="20"/>
          </w:rPr>
          <w:t>http://www.raconline.org/info_guides/clinics/fqhcfaq.php#whatis</w:t>
        </w:r>
      </w:hyperlink>
      <w:r w:rsidRPr="008E51AE">
        <w:rPr>
          <w:rFonts w:cstheme="minorHAnsi"/>
          <w:sz w:val="20"/>
          <w:szCs w:val="20"/>
        </w:rPr>
        <w:t xml:space="preserve"> on 7/21/11</w:t>
      </w:r>
      <w:r w:rsidRPr="008E51AE">
        <w:rPr>
          <w:rStyle w:val="Hyperlink"/>
          <w:rFonts w:cstheme="minorHAnsi"/>
          <w:color w:val="000000" w:themeColor="text1"/>
          <w:sz w:val="20"/>
          <w:szCs w:val="20"/>
        </w:rPr>
        <w:t xml:space="preserve">; </w:t>
      </w:r>
    </w:p>
    <w:p w14:paraId="7CA4399C" w14:textId="0669492D" w:rsidR="00BD7D46" w:rsidRPr="008E51AE" w:rsidRDefault="00BD7D46" w:rsidP="00C8231A">
      <w:pPr>
        <w:spacing w:after="120" w:line="240" w:lineRule="auto"/>
        <w:rPr>
          <w:rFonts w:cstheme="minorHAnsi"/>
          <w:sz w:val="20"/>
          <w:szCs w:val="20"/>
        </w:rPr>
      </w:pPr>
      <w:r w:rsidRPr="008E51AE">
        <w:rPr>
          <w:rStyle w:val="Hyperlink"/>
          <w:rFonts w:cstheme="minorHAnsi"/>
          <w:color w:val="000000" w:themeColor="text1"/>
          <w:sz w:val="20"/>
          <w:szCs w:val="20"/>
        </w:rPr>
        <w:t xml:space="preserve">Greater Sioux Community Health Center Incorporated. Accessed from  </w:t>
      </w:r>
      <w:hyperlink r:id="rId16" w:history="1">
        <w:r w:rsidRPr="008E51AE">
          <w:rPr>
            <w:rStyle w:val="Hyperlink"/>
            <w:rFonts w:cstheme="minorHAnsi"/>
            <w:sz w:val="20"/>
            <w:szCs w:val="20"/>
          </w:rPr>
          <w:t>http://www.greatersiouxchc.org/index_files/Page385.htm</w:t>
        </w:r>
      </w:hyperlink>
      <w:r w:rsidRPr="008E51AE">
        <w:rPr>
          <w:rStyle w:val="Hyperlink"/>
          <w:rFonts w:cstheme="minorHAnsi"/>
          <w:sz w:val="20"/>
          <w:szCs w:val="20"/>
        </w:rPr>
        <w:t xml:space="preserve"> </w:t>
      </w:r>
      <w:r w:rsidRPr="008E51AE">
        <w:rPr>
          <w:rStyle w:val="Hyperlink"/>
          <w:rFonts w:cstheme="minorHAnsi"/>
          <w:color w:val="000000" w:themeColor="text1"/>
          <w:sz w:val="20"/>
          <w:szCs w:val="20"/>
          <w:u w:val="none"/>
        </w:rPr>
        <w:t>on 9/8/11.</w:t>
      </w:r>
    </w:p>
  </w:endnote>
  <w:endnote w:id="15">
    <w:p w14:paraId="7CA43982" w14:textId="77777777" w:rsidR="00BD7D46" w:rsidRDefault="00BD7D46" w:rsidP="00C8231A">
      <w:pPr>
        <w:pStyle w:val="EndnoteText"/>
      </w:pPr>
      <w:r>
        <w:rPr>
          <w:rStyle w:val="EndnoteReference"/>
        </w:rPr>
        <w:endnoteRef/>
      </w:r>
      <w:r>
        <w:t xml:space="preserve"> </w:t>
      </w:r>
      <w:r>
        <w:rPr>
          <w:rFonts w:cstheme="minorHAnsi"/>
        </w:rPr>
        <w:t>Two of the satellite clinics shown on Figure 2 are located in Rock Island and Moline, Illinois but are affiliated with Community Health Center Inc. of Davenport, Iowa.</w:t>
      </w:r>
    </w:p>
  </w:endnote>
  <w:endnote w:id="16">
    <w:p w14:paraId="7CA43983" w14:textId="77777777" w:rsidR="00BD7D46" w:rsidRDefault="00BD7D46" w:rsidP="00C8231A">
      <w:pPr>
        <w:pStyle w:val="EndnoteText"/>
      </w:pPr>
      <w:r>
        <w:rPr>
          <w:rStyle w:val="EndnoteReference"/>
        </w:rPr>
        <w:endnoteRef/>
      </w:r>
      <w:r>
        <w:t xml:space="preserve"> The Iowa Collaborative Safety Net Provider Network defines Community Health Centers (CHCS or Federally Qualified Health Centers) as health care delivery sites that are community-based, patient-directed, and serve populations with limited access to health care.  Data for the 14 Community Health Centers in Iowa include 13 FQHCs and 1 FQHC Look-Alike.</w:t>
      </w:r>
    </w:p>
    <w:p w14:paraId="7CA43984" w14:textId="77777777" w:rsidR="00BD7D46" w:rsidRDefault="00BD7D46" w:rsidP="00C8231A">
      <w:pPr>
        <w:pStyle w:val="EndnoteText"/>
      </w:pPr>
    </w:p>
  </w:endnote>
  <w:endnote w:id="17">
    <w:p w14:paraId="7CA4399D" w14:textId="77777777" w:rsidR="00BD7D46" w:rsidRPr="008E51AE" w:rsidRDefault="00BD7D46" w:rsidP="00C8231A">
      <w:pPr>
        <w:pStyle w:val="EndnoteText"/>
        <w:spacing w:after="120"/>
      </w:pPr>
      <w:r>
        <w:rPr>
          <w:rStyle w:val="EndnoteReference"/>
        </w:rPr>
        <w:endnoteRef/>
      </w:r>
      <w:r>
        <w:t xml:space="preserve"> </w:t>
      </w:r>
      <w:r w:rsidRPr="008E51AE">
        <w:rPr>
          <w:rFonts w:cstheme="minorHAnsi"/>
        </w:rPr>
        <w:t>Iowa Collaborative Safety Net Provider Network CY 2010 Data Report</w:t>
      </w:r>
    </w:p>
  </w:endnote>
  <w:endnote w:id="18">
    <w:p w14:paraId="7CA4399E" w14:textId="77777777" w:rsidR="00BD7D46" w:rsidRPr="008E51AE" w:rsidRDefault="00BD7D46" w:rsidP="00C8231A">
      <w:pPr>
        <w:pStyle w:val="EndnoteText"/>
        <w:spacing w:after="120"/>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Iowa: Federally Qualified Health Centers from Henry J. Kaiser Family Foundations.  Accessed from </w:t>
      </w:r>
      <w:hyperlink r:id="rId17" w:history="1">
        <w:r w:rsidRPr="008E51AE">
          <w:rPr>
            <w:rStyle w:val="Hyperlink"/>
            <w:rFonts w:cstheme="minorHAnsi"/>
          </w:rPr>
          <w:t>http://www.statehealthfacts.org/profileind.jsp?cat=8&amp;sub=99&amp;rgn=17</w:t>
        </w:r>
      </w:hyperlink>
      <w:r w:rsidRPr="008E51AE">
        <w:rPr>
          <w:rFonts w:cstheme="minorHAnsi"/>
        </w:rPr>
        <w:t xml:space="preserve"> on 7/21/11.</w:t>
      </w:r>
    </w:p>
  </w:endnote>
  <w:endnote w:id="19">
    <w:p w14:paraId="7CA4399F" w14:textId="77777777" w:rsidR="00BD7D46" w:rsidRPr="008E51AE" w:rsidRDefault="00BD7D46" w:rsidP="00C8231A">
      <w:pPr>
        <w:pStyle w:val="EndnoteText"/>
        <w:spacing w:after="120"/>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Bureau of Primary Care – Health Resources and Services Administration 2010 Iowa Report. Accessed from </w:t>
      </w:r>
      <w:hyperlink r:id="rId18" w:history="1">
        <w:r w:rsidRPr="008E51AE">
          <w:rPr>
            <w:rStyle w:val="Hyperlink"/>
            <w:rFonts w:cstheme="minorHAnsi"/>
          </w:rPr>
          <w:t>http://bphc.hrsa.gov/uds/doc/2010/Iowa.pdf</w:t>
        </w:r>
      </w:hyperlink>
      <w:r w:rsidRPr="008E51AE">
        <w:rPr>
          <w:rFonts w:cstheme="minorHAnsi"/>
        </w:rPr>
        <w:t xml:space="preserve"> on 9/19/11.</w:t>
      </w:r>
    </w:p>
  </w:endnote>
  <w:endnote w:id="20">
    <w:p w14:paraId="7CA439A0" w14:textId="77777777" w:rsidR="00BD7D46" w:rsidRPr="008E51AE" w:rsidRDefault="00BD7D46" w:rsidP="00C8231A">
      <w:pPr>
        <w:pStyle w:val="EndnoteText"/>
        <w:spacing w:after="120"/>
        <w:rPr>
          <w:rStyle w:val="Hyperlink"/>
          <w:rFonts w:cstheme="minorHAnsi"/>
          <w:color w:val="000000" w:themeColor="text1"/>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 xml:space="preserve">National Association of Community Health Centers Iowa Health Center Fact Sheet. Accessed from </w:t>
      </w:r>
      <w:hyperlink r:id="rId19" w:history="1">
        <w:r w:rsidRPr="008E51AE">
          <w:rPr>
            <w:rStyle w:val="Hyperlink"/>
            <w:rFonts w:cstheme="minorHAnsi"/>
            <w:color w:val="000000" w:themeColor="text1"/>
          </w:rPr>
          <w:t>http://www.nachc.org/client/documents/IA10.pdf</w:t>
        </w:r>
      </w:hyperlink>
      <w:r w:rsidRPr="008E51AE">
        <w:rPr>
          <w:rStyle w:val="Hyperlink"/>
          <w:rFonts w:cstheme="minorHAnsi"/>
          <w:color w:val="000000" w:themeColor="text1"/>
        </w:rPr>
        <w:t xml:space="preserve"> on </w:t>
      </w:r>
      <w:r w:rsidRPr="008E51AE">
        <w:rPr>
          <w:rFonts w:cstheme="minorHAnsi"/>
        </w:rPr>
        <w:t>7/11/11.</w:t>
      </w:r>
    </w:p>
    <w:p w14:paraId="7CA439A1" w14:textId="77777777" w:rsidR="00BD7D46" w:rsidRPr="008E51AE" w:rsidRDefault="00BD7D46" w:rsidP="00C8231A">
      <w:pPr>
        <w:pStyle w:val="EndnoteText"/>
        <w:spacing w:after="120"/>
        <w:rPr>
          <w:rFonts w:cstheme="minorHAnsi"/>
        </w:rPr>
      </w:pPr>
      <w:r w:rsidRPr="008E51AE">
        <w:rPr>
          <w:rStyle w:val="Hyperlink"/>
          <w:rFonts w:cstheme="minorHAnsi"/>
          <w:color w:val="000000" w:themeColor="text1"/>
        </w:rPr>
        <w:t xml:space="preserve">National Association of Community Health Centers Key Health Center Data by State, 2009.  Accessed from </w:t>
      </w:r>
      <w:hyperlink r:id="rId20" w:history="1">
        <w:r w:rsidRPr="008E51AE">
          <w:rPr>
            <w:rStyle w:val="Hyperlink"/>
            <w:rFonts w:cstheme="minorHAnsi"/>
            <w:color w:val="000000" w:themeColor="text1"/>
          </w:rPr>
          <w:t>http://www.nachc.org/client/state_X_key_facts_2009.pdf</w:t>
        </w:r>
      </w:hyperlink>
      <w:r w:rsidRPr="008E51AE">
        <w:rPr>
          <w:rStyle w:val="Hyperlink"/>
          <w:rFonts w:cstheme="minorHAnsi"/>
          <w:color w:val="000000" w:themeColor="text1"/>
        </w:rPr>
        <w:t xml:space="preserve"> on 7/11/11.</w:t>
      </w:r>
    </w:p>
  </w:endnote>
  <w:endnote w:id="21">
    <w:p w14:paraId="7CA439A2" w14:textId="77777777" w:rsidR="00BD7D46" w:rsidRPr="008E51AE" w:rsidRDefault="00BD7D46" w:rsidP="00C8231A">
      <w:pPr>
        <w:pStyle w:val="EndnoteText"/>
        <w:spacing w:after="120"/>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Iowa Collaborative Safety Net Provider Network CY 2009 Data Report p29</w:t>
      </w:r>
    </w:p>
  </w:endnote>
  <w:endnote w:id="22">
    <w:p w14:paraId="7CA439A3" w14:textId="77777777" w:rsidR="00BD7D46" w:rsidRPr="008E51AE" w:rsidRDefault="00BD7D46" w:rsidP="00C8231A">
      <w:pPr>
        <w:pStyle w:val="EndnoteText"/>
        <w:rPr>
          <w:rFonts w:cstheme="minorHAnsi"/>
        </w:rPr>
      </w:pPr>
      <w:r w:rsidRPr="001C7524">
        <w:rPr>
          <w:rStyle w:val="EndnoteReference"/>
          <w:rFonts w:cstheme="minorHAnsi"/>
          <w:sz w:val="22"/>
          <w:szCs w:val="22"/>
        </w:rPr>
        <w:endnoteRef/>
      </w:r>
      <w:r w:rsidRPr="001C7524">
        <w:rPr>
          <w:rFonts w:cstheme="minorHAnsi"/>
          <w:sz w:val="22"/>
          <w:szCs w:val="22"/>
        </w:rPr>
        <w:t xml:space="preserve"> </w:t>
      </w:r>
      <w:r w:rsidRPr="008E51AE">
        <w:rPr>
          <w:rFonts w:cstheme="minorHAnsi"/>
        </w:rPr>
        <w:t>Iowa Collaborative Safety Net Provider Network CY 2010 Data Report</w:t>
      </w:r>
    </w:p>
    <w:p w14:paraId="7CA439A4" w14:textId="77777777" w:rsidR="00BD7D46" w:rsidRPr="008E51AE" w:rsidRDefault="00BD7D46" w:rsidP="00C8231A">
      <w:pPr>
        <w:pStyle w:val="EndnoteText"/>
        <w:rPr>
          <w:rFonts w:cstheme="minorHAnsi"/>
        </w:rPr>
      </w:pPr>
      <w:r w:rsidRPr="00EB2D12">
        <w:rPr>
          <w:rFonts w:cstheme="minorHAnsi"/>
          <w:sz w:val="22"/>
          <w:szCs w:val="22"/>
          <w:vertAlign w:val="superscript"/>
        </w:rPr>
        <w:t>xvii</w:t>
      </w:r>
      <w:r>
        <w:rPr>
          <w:rFonts w:cstheme="minorHAnsi"/>
          <w:sz w:val="22"/>
          <w:szCs w:val="22"/>
        </w:rPr>
        <w:t xml:space="preserve"> </w:t>
      </w:r>
      <w:r w:rsidRPr="008E51AE">
        <w:rPr>
          <w:rFonts w:cstheme="minorHAnsi"/>
        </w:rPr>
        <w:t>2010 UDS Aggregated</w:t>
      </w:r>
    </w:p>
  </w:endnote>
  <w:endnote w:id="23">
    <w:p w14:paraId="7CA439A5" w14:textId="77777777" w:rsidR="00BD7D46" w:rsidRDefault="00BD7D46">
      <w:pPr>
        <w:pStyle w:val="EndnoteText"/>
      </w:pPr>
      <w:r>
        <w:rPr>
          <w:rStyle w:val="EndnoteReference"/>
        </w:rPr>
        <w:endnoteRef/>
      </w:r>
      <w:r>
        <w:t xml:space="preserve"> ACA Section 5002(b)(1)(17)</w:t>
      </w:r>
    </w:p>
  </w:endnote>
  <w:endnote w:id="24">
    <w:p w14:paraId="7CA439A6" w14:textId="77777777" w:rsidR="00BD7D46" w:rsidRDefault="00BD7D46">
      <w:pPr>
        <w:pStyle w:val="EndnoteText"/>
      </w:pPr>
      <w:r>
        <w:rPr>
          <w:rStyle w:val="EndnoteReference"/>
        </w:rPr>
        <w:endnoteRef/>
      </w:r>
      <w:r>
        <w:t xml:space="preserve"> ACA Section 2801(a)(1)(B)(i)(I)(bb)</w:t>
      </w:r>
    </w:p>
  </w:endnote>
  <w:endnote w:id="25">
    <w:p w14:paraId="7CA439A7" w14:textId="77777777" w:rsidR="00BD7D46" w:rsidRDefault="00BD7D46">
      <w:pPr>
        <w:pStyle w:val="EndnoteText"/>
      </w:pPr>
      <w:r>
        <w:rPr>
          <w:rStyle w:val="EndnoteReference"/>
        </w:rPr>
        <w:endnoteRef/>
      </w:r>
      <w:r>
        <w:t xml:space="preserve"> ACA Section 10501(e)</w:t>
      </w:r>
    </w:p>
  </w:endnote>
  <w:endnote w:id="26">
    <w:p w14:paraId="7CA439A8" w14:textId="77777777" w:rsidR="00BD7D46" w:rsidRDefault="00BD7D46">
      <w:pPr>
        <w:pStyle w:val="EndnoteText"/>
      </w:pPr>
      <w:r>
        <w:rPr>
          <w:rStyle w:val="EndnoteReference"/>
        </w:rPr>
        <w:endnoteRef/>
      </w:r>
      <w:r>
        <w:t xml:space="preserve"> ACA Section 10501(e)(a); ACA Sections 10501(e)(f)(1)(A) and (B).</w:t>
      </w:r>
    </w:p>
  </w:endnote>
  <w:endnote w:id="27">
    <w:p w14:paraId="7CA439A9" w14:textId="77777777" w:rsidR="00BD7D46" w:rsidRDefault="00BD7D46">
      <w:pPr>
        <w:pStyle w:val="EndnoteText"/>
      </w:pPr>
      <w:r>
        <w:rPr>
          <w:rStyle w:val="EndnoteReference"/>
        </w:rPr>
        <w:endnoteRef/>
      </w:r>
      <w:r>
        <w:t xml:space="preserve"> ACA Sections 10501(i)(3)(A)-(C)</w:t>
      </w:r>
    </w:p>
  </w:endnote>
  <w:endnote w:id="28">
    <w:p w14:paraId="7CA439AA" w14:textId="77777777" w:rsidR="00BD7D46" w:rsidRDefault="00BD7D46">
      <w:pPr>
        <w:pStyle w:val="EndnoteText"/>
      </w:pPr>
      <w:r>
        <w:rPr>
          <w:rStyle w:val="EndnoteReference"/>
        </w:rPr>
        <w:endnoteRef/>
      </w:r>
      <w:r>
        <w:t xml:space="preserve"> CCH’s Law, Explanation, and Analysis of the Patient Protection and Affordable Care Act, Including Reconciliation Impact, Volume 1. Wolter Kluwers: Chicago, IL.</w:t>
      </w:r>
    </w:p>
  </w:endnote>
  <w:endnote w:id="29">
    <w:p w14:paraId="7CA439AB" w14:textId="77777777" w:rsidR="00BD7D46" w:rsidRDefault="00BD7D46">
      <w:pPr>
        <w:pStyle w:val="EndnoteText"/>
      </w:pPr>
      <w:r>
        <w:rPr>
          <w:rStyle w:val="EndnoteReference"/>
        </w:rPr>
        <w:endnoteRef/>
      </w:r>
      <w:r>
        <w:t xml:space="preserve"> ACA Section 10501(i)(3)(A).</w:t>
      </w:r>
    </w:p>
  </w:endnote>
  <w:endnote w:id="30">
    <w:p w14:paraId="7CA439AC" w14:textId="77777777" w:rsidR="00BD7D46" w:rsidRDefault="00BD7D46">
      <w:pPr>
        <w:pStyle w:val="EndnoteText"/>
      </w:pPr>
      <w:r>
        <w:rPr>
          <w:rStyle w:val="EndnoteReference"/>
        </w:rPr>
        <w:endnoteRef/>
      </w:r>
      <w:r>
        <w:t xml:space="preserve"> ACA Section 10501(i)(3)(A).</w:t>
      </w:r>
    </w:p>
  </w:endnote>
  <w:endnote w:id="31">
    <w:p w14:paraId="7CA439AD" w14:textId="77777777" w:rsidR="00BD7D46" w:rsidRDefault="00BD7D46">
      <w:pPr>
        <w:pStyle w:val="EndnoteText"/>
      </w:pPr>
      <w:r>
        <w:rPr>
          <w:rStyle w:val="EndnoteReference"/>
        </w:rPr>
        <w:endnoteRef/>
      </w:r>
      <w:r>
        <w:t xml:space="preserve"> ACA Section 10501(i)(3)(A).</w:t>
      </w:r>
    </w:p>
  </w:endnote>
  <w:endnote w:id="32">
    <w:p w14:paraId="7CA439AE" w14:textId="77777777" w:rsidR="00BD7D46" w:rsidRDefault="00BD7D46">
      <w:pPr>
        <w:pStyle w:val="EndnoteText"/>
      </w:pPr>
      <w:r>
        <w:rPr>
          <w:rStyle w:val="EndnoteReference"/>
        </w:rPr>
        <w:endnoteRef/>
      </w:r>
      <w:r>
        <w:t xml:space="preserve"> ACA Section 5403(a).</w:t>
      </w:r>
    </w:p>
  </w:endnote>
  <w:endnote w:id="33">
    <w:p w14:paraId="7CA439AF" w14:textId="77777777" w:rsidR="00BD7D46" w:rsidRDefault="00BD7D46">
      <w:pPr>
        <w:pStyle w:val="EndnoteText"/>
      </w:pPr>
      <w:r>
        <w:rPr>
          <w:rStyle w:val="EndnoteReference"/>
        </w:rPr>
        <w:endnoteRef/>
      </w:r>
      <w:r>
        <w:t xml:space="preserve"> ACA Section 5403(a).</w:t>
      </w:r>
    </w:p>
  </w:endnote>
  <w:endnote w:id="34">
    <w:p w14:paraId="7CA439B0" w14:textId="77777777" w:rsidR="00BD7D46" w:rsidRDefault="00BD7D46">
      <w:pPr>
        <w:pStyle w:val="EndnoteText"/>
      </w:pPr>
      <w:r>
        <w:rPr>
          <w:rStyle w:val="EndnoteReference"/>
        </w:rPr>
        <w:endnoteRef/>
      </w:r>
      <w:r>
        <w:t xml:space="preserve"> ACA Section 5301.</w:t>
      </w:r>
    </w:p>
  </w:endnote>
  <w:endnote w:id="35">
    <w:p w14:paraId="7CA439B1" w14:textId="77777777" w:rsidR="00BD7D46" w:rsidRDefault="00BD7D46">
      <w:pPr>
        <w:pStyle w:val="EndnoteText"/>
      </w:pPr>
      <w:r>
        <w:rPr>
          <w:rStyle w:val="EndnoteReference"/>
        </w:rPr>
        <w:endnoteRef/>
      </w:r>
      <w:r>
        <w:t xml:space="preserve"> ACA Section 5301.</w:t>
      </w:r>
    </w:p>
  </w:endnote>
  <w:endnote w:id="36">
    <w:p w14:paraId="7CA439B2" w14:textId="77777777" w:rsidR="00BD7D46" w:rsidRDefault="00BD7D46">
      <w:pPr>
        <w:pStyle w:val="EndnoteText"/>
      </w:pPr>
      <w:r>
        <w:rPr>
          <w:rStyle w:val="EndnoteReference"/>
        </w:rPr>
        <w:endnoteRef/>
      </w:r>
      <w:r>
        <w:t xml:space="preserve"> ACA Section 5601(a).</w:t>
      </w:r>
    </w:p>
  </w:endnote>
  <w:endnote w:id="37">
    <w:p w14:paraId="7CA439B3" w14:textId="77777777" w:rsidR="00BD7D46" w:rsidRDefault="00BD7D46">
      <w:pPr>
        <w:pStyle w:val="EndnoteText"/>
      </w:pPr>
      <w:r>
        <w:rPr>
          <w:rStyle w:val="EndnoteReference"/>
        </w:rPr>
        <w:endnoteRef/>
      </w:r>
      <w:r>
        <w:t xml:space="preserve"> ACA Section 5601(a).</w:t>
      </w:r>
    </w:p>
  </w:endnote>
  <w:endnote w:id="38">
    <w:p w14:paraId="7CA439B4" w14:textId="77777777" w:rsidR="00BD7D46" w:rsidRDefault="00BD7D46">
      <w:pPr>
        <w:pStyle w:val="EndnoteText"/>
      </w:pPr>
      <w:r>
        <w:rPr>
          <w:rStyle w:val="EndnoteReference"/>
        </w:rPr>
        <w:endnoteRef/>
      </w:r>
      <w:r>
        <w:t xml:space="preserve"> ACA Section 5601(a).</w:t>
      </w:r>
    </w:p>
  </w:endnote>
  <w:endnote w:id="39">
    <w:p w14:paraId="7CA439B5" w14:textId="77777777" w:rsidR="00BD7D46" w:rsidRDefault="00BD7D46">
      <w:pPr>
        <w:pStyle w:val="EndnoteText"/>
      </w:pPr>
      <w:r>
        <w:rPr>
          <w:rStyle w:val="EndnoteReference"/>
        </w:rPr>
        <w:endnoteRef/>
      </w:r>
      <w:r>
        <w:t xml:space="preserve"> ACA Section 10333.</w:t>
      </w:r>
    </w:p>
  </w:endnote>
  <w:endnote w:id="40">
    <w:p w14:paraId="7CA439B6" w14:textId="77777777" w:rsidR="00BD7D46" w:rsidRDefault="00BD7D46">
      <w:pPr>
        <w:pStyle w:val="EndnoteText"/>
      </w:pPr>
      <w:r>
        <w:rPr>
          <w:rStyle w:val="EndnoteReference"/>
        </w:rPr>
        <w:endnoteRef/>
      </w:r>
      <w:r>
        <w:t xml:space="preserve"> ACA Section 10333.</w:t>
      </w:r>
    </w:p>
  </w:endnote>
  <w:endnote w:id="41">
    <w:p w14:paraId="7CA439B7" w14:textId="77777777" w:rsidR="00BD7D46" w:rsidRDefault="00BD7D46">
      <w:pPr>
        <w:pStyle w:val="EndnoteText"/>
      </w:pPr>
      <w:r>
        <w:rPr>
          <w:rStyle w:val="EndnoteReference"/>
        </w:rPr>
        <w:endnoteRef/>
      </w:r>
      <w:r>
        <w:t xml:space="preserve"> ACA Section 10333.</w:t>
      </w:r>
    </w:p>
  </w:endnote>
  <w:endnote w:id="42">
    <w:p w14:paraId="7CA439B8" w14:textId="77777777" w:rsidR="00BD7D46" w:rsidRDefault="00BD7D46">
      <w:pPr>
        <w:pStyle w:val="EndnoteText"/>
      </w:pPr>
      <w:r>
        <w:rPr>
          <w:rStyle w:val="EndnoteReference"/>
        </w:rPr>
        <w:endnoteRef/>
      </w:r>
      <w:r>
        <w:t xml:space="preserve"> ACA Section 5303(2).</w:t>
      </w:r>
    </w:p>
  </w:endnote>
  <w:endnote w:id="43">
    <w:p w14:paraId="7CA439B9" w14:textId="77777777" w:rsidR="00BD7D46" w:rsidRDefault="00BD7D46">
      <w:pPr>
        <w:pStyle w:val="EndnoteText"/>
      </w:pPr>
      <w:r>
        <w:rPr>
          <w:rStyle w:val="EndnoteReference"/>
        </w:rPr>
        <w:endnoteRef/>
      </w:r>
      <w:r>
        <w:t xml:space="preserve"> ACA Section 5303(2).</w:t>
      </w:r>
    </w:p>
  </w:endnote>
  <w:endnote w:id="44">
    <w:p w14:paraId="7CA439BA" w14:textId="77777777" w:rsidR="00BD7D46" w:rsidRDefault="00BD7D46">
      <w:pPr>
        <w:pStyle w:val="EndnoteText"/>
      </w:pPr>
      <w:r>
        <w:rPr>
          <w:rStyle w:val="EndnoteReference"/>
        </w:rPr>
        <w:endnoteRef/>
      </w:r>
      <w:r>
        <w:t xml:space="preserve"> ACA Sections 5509(a)(1)(A), (e)(5).</w:t>
      </w:r>
    </w:p>
  </w:endnote>
  <w:endnote w:id="45">
    <w:p w14:paraId="7CA439BB" w14:textId="77777777" w:rsidR="00BD7D46" w:rsidRDefault="00BD7D46">
      <w:pPr>
        <w:pStyle w:val="EndnoteText"/>
      </w:pPr>
      <w:r>
        <w:rPr>
          <w:rStyle w:val="EndnoteReference"/>
        </w:rPr>
        <w:endnoteRef/>
      </w:r>
      <w:r>
        <w:t xml:space="preserve"> ACA Section 5509(a)(2)(A).</w:t>
      </w:r>
    </w:p>
  </w:endnote>
  <w:endnote w:id="46">
    <w:p w14:paraId="7CA439BC" w14:textId="77777777" w:rsidR="00BD7D46" w:rsidRDefault="00BD7D46">
      <w:pPr>
        <w:pStyle w:val="EndnoteText"/>
      </w:pPr>
      <w:r>
        <w:rPr>
          <w:rStyle w:val="EndnoteReference"/>
        </w:rPr>
        <w:endnoteRef/>
      </w:r>
      <w:r>
        <w:t xml:space="preserve"> ACA Section 5508(a).</w:t>
      </w:r>
    </w:p>
  </w:endnote>
  <w:endnote w:id="47">
    <w:p w14:paraId="7CA439BD" w14:textId="77777777" w:rsidR="00BD7D46" w:rsidRDefault="00BD7D46">
      <w:pPr>
        <w:pStyle w:val="EndnoteText"/>
      </w:pPr>
      <w:r>
        <w:rPr>
          <w:rStyle w:val="EndnoteReference"/>
        </w:rPr>
        <w:endnoteRef/>
      </w:r>
      <w:r>
        <w:t xml:space="preserve"> ACA Section 5508(a).</w:t>
      </w:r>
    </w:p>
  </w:endnote>
  <w:endnote w:id="48">
    <w:p w14:paraId="7CA439BE" w14:textId="77777777" w:rsidR="00BD7D46" w:rsidRDefault="00BD7D46">
      <w:pPr>
        <w:pStyle w:val="EndnoteText"/>
      </w:pPr>
      <w:r>
        <w:rPr>
          <w:rStyle w:val="EndnoteReference"/>
        </w:rPr>
        <w:endnoteRef/>
      </w:r>
      <w:r>
        <w:t xml:space="preserve"> ACA Section 5508(a).</w:t>
      </w:r>
    </w:p>
  </w:endnote>
  <w:endnote w:id="49">
    <w:p w14:paraId="7CA439BF" w14:textId="77777777" w:rsidR="00BD7D46" w:rsidRDefault="00BD7D46">
      <w:pPr>
        <w:pStyle w:val="EndnoteText"/>
      </w:pPr>
      <w:r>
        <w:rPr>
          <w:rStyle w:val="EndnoteReference"/>
        </w:rPr>
        <w:endnoteRef/>
      </w:r>
      <w:r>
        <w:t xml:space="preserve"> ACA Section 5508(c).</w:t>
      </w:r>
    </w:p>
  </w:endnote>
  <w:endnote w:id="50">
    <w:p w14:paraId="7CA439C0" w14:textId="77777777" w:rsidR="00BD7D46" w:rsidRDefault="00BD7D46" w:rsidP="00131B27">
      <w:pPr>
        <w:pStyle w:val="EndnoteText"/>
      </w:pPr>
      <w:r>
        <w:rPr>
          <w:rStyle w:val="EndnoteReference"/>
        </w:rPr>
        <w:endnoteRef/>
      </w:r>
      <w:r>
        <w:t xml:space="preserve"> ACA Section 5508(c).</w:t>
      </w:r>
    </w:p>
  </w:endnote>
  <w:endnote w:id="51">
    <w:p w14:paraId="7CA439C1" w14:textId="77777777" w:rsidR="00BD7D46" w:rsidRDefault="00BD7D46" w:rsidP="00131B27">
      <w:pPr>
        <w:pStyle w:val="EndnoteText"/>
      </w:pPr>
      <w:r>
        <w:rPr>
          <w:rStyle w:val="EndnoteReference"/>
        </w:rPr>
        <w:endnoteRef/>
      </w:r>
      <w:r>
        <w:t xml:space="preserve"> ACA Section 5508(c).</w:t>
      </w:r>
    </w:p>
  </w:endnote>
  <w:endnote w:id="52">
    <w:p w14:paraId="51944415" w14:textId="77777777" w:rsidR="00BD7D46" w:rsidRDefault="00BD7D46" w:rsidP="00FB6B87">
      <w:pPr>
        <w:pStyle w:val="EndnoteText"/>
      </w:pPr>
      <w:r>
        <w:rPr>
          <w:rStyle w:val="EndnoteReference"/>
        </w:rPr>
        <w:endnoteRef/>
      </w:r>
      <w:r>
        <w:t xml:space="preserve"> ACA Section 5304.</w:t>
      </w:r>
    </w:p>
  </w:endnote>
  <w:endnote w:id="53">
    <w:p w14:paraId="4004C17B" w14:textId="77777777" w:rsidR="00BD7D46" w:rsidRDefault="00BD7D46" w:rsidP="00FB6B87">
      <w:pPr>
        <w:pStyle w:val="EndnoteText"/>
      </w:pPr>
      <w:r>
        <w:rPr>
          <w:rStyle w:val="EndnoteReference"/>
        </w:rPr>
        <w:endnoteRef/>
      </w:r>
      <w:r>
        <w:t xml:space="preserve"> ACA Section 5304.</w:t>
      </w:r>
    </w:p>
  </w:endnote>
  <w:endnote w:id="54">
    <w:p w14:paraId="117F5C16" w14:textId="77777777" w:rsidR="00BD7D46" w:rsidRDefault="00BD7D46" w:rsidP="00FB6B87">
      <w:pPr>
        <w:pStyle w:val="EndnoteText"/>
      </w:pPr>
      <w:r>
        <w:rPr>
          <w:rStyle w:val="EndnoteReference"/>
        </w:rPr>
        <w:endnoteRef/>
      </w:r>
      <w:r>
        <w:t xml:space="preserve"> ACA Section 5304.</w:t>
      </w:r>
    </w:p>
  </w:endnote>
  <w:endnote w:id="55">
    <w:p w14:paraId="2CCC8BD0" w14:textId="4449C2B0" w:rsidR="00BD7D46" w:rsidRDefault="00BD7D46" w:rsidP="00FB6B87">
      <w:pPr>
        <w:pStyle w:val="EndnoteText"/>
      </w:pPr>
      <w:r>
        <w:rPr>
          <w:rStyle w:val="EndnoteReference"/>
        </w:rPr>
        <w:endnoteRef/>
      </w:r>
      <w:r>
        <w:t xml:space="preserve"> ACA Section 5304.</w:t>
      </w:r>
    </w:p>
    <w:p w14:paraId="65DE513D" w14:textId="77777777" w:rsidR="00BD7D46" w:rsidRDefault="00BD7D46" w:rsidP="00FB6B87">
      <w:pPr>
        <w:pStyle w:val="EndnoteText"/>
      </w:pPr>
    </w:p>
  </w:endnote>
  <w:endnote w:id="56">
    <w:p w14:paraId="6BCC88D9" w14:textId="1626BAF8" w:rsidR="000B0852" w:rsidRDefault="000B0852">
      <w:pPr>
        <w:pStyle w:val="EndnoteText"/>
      </w:pPr>
      <w:r>
        <w:rPr>
          <w:rStyle w:val="EndnoteReference"/>
        </w:rPr>
        <w:endnoteRef/>
      </w:r>
      <w:r>
        <w:t xml:space="preserve"> ACA Section 5304 amending Subpart X of part D of title III of the Public Health Service Act (42 U.S.C. Sections 256f et seq.)</w:t>
      </w:r>
    </w:p>
  </w:endnote>
  <w:endnote w:id="57">
    <w:p w14:paraId="1922B203" w14:textId="4187DD56" w:rsidR="00BD7D46" w:rsidRDefault="00BD7D46">
      <w:pPr>
        <w:pStyle w:val="EndnoteText"/>
      </w:pPr>
      <w:r>
        <w:rPr>
          <w:rStyle w:val="EndnoteReference"/>
        </w:rPr>
        <w:endnoteRef/>
      </w:r>
      <w:r>
        <w:t xml:space="preserve"> ACA Sections 1302(a),(b).</w:t>
      </w:r>
    </w:p>
  </w:endnote>
  <w:endnote w:id="58">
    <w:p w14:paraId="5E268BB1" w14:textId="53BDC3C7" w:rsidR="00BD7D46" w:rsidRDefault="00BD7D46">
      <w:pPr>
        <w:pStyle w:val="EndnoteText"/>
      </w:pPr>
      <w:r>
        <w:rPr>
          <w:rStyle w:val="EndnoteReference"/>
        </w:rPr>
        <w:endnoteRef/>
      </w:r>
      <w:r>
        <w:t xml:space="preserve"> ACA Section 1302(g).</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358644"/>
      <w:docPartObj>
        <w:docPartGallery w:val="Page Numbers (Bottom of Page)"/>
        <w:docPartUnique/>
      </w:docPartObj>
    </w:sdtPr>
    <w:sdtEndPr>
      <w:rPr>
        <w:noProof/>
      </w:rPr>
    </w:sdtEndPr>
    <w:sdtContent>
      <w:p w14:paraId="7CA4397E" w14:textId="77777777" w:rsidR="00BD7D46" w:rsidRDefault="00BD7D46">
        <w:pPr>
          <w:pStyle w:val="Footer"/>
          <w:jc w:val="center"/>
        </w:pPr>
        <w:r>
          <w:fldChar w:fldCharType="begin"/>
        </w:r>
        <w:r>
          <w:instrText xml:space="preserve"> PAGE   \* MERGEFORMAT </w:instrText>
        </w:r>
        <w:r>
          <w:fldChar w:fldCharType="separate"/>
        </w:r>
        <w:r w:rsidR="001D4D32">
          <w:rPr>
            <w:noProof/>
          </w:rPr>
          <w:t>8</w:t>
        </w:r>
        <w:r>
          <w:rPr>
            <w:noProof/>
          </w:rPr>
          <w:fldChar w:fldCharType="end"/>
        </w:r>
      </w:p>
    </w:sdtContent>
  </w:sdt>
  <w:p w14:paraId="7CA4397F" w14:textId="77777777" w:rsidR="00BD7D46" w:rsidRDefault="00BD7D4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4397A" w14:textId="77777777" w:rsidR="00BD7D46" w:rsidRDefault="00BD7D46" w:rsidP="00826C90">
      <w:pPr>
        <w:spacing w:after="0" w:line="240" w:lineRule="auto"/>
      </w:pPr>
      <w:r>
        <w:separator/>
      </w:r>
    </w:p>
  </w:footnote>
  <w:footnote w:type="continuationSeparator" w:id="0">
    <w:p w14:paraId="7CA4397B" w14:textId="77777777" w:rsidR="00BD7D46" w:rsidRDefault="00BD7D46" w:rsidP="00826C9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70646"/>
    <w:multiLevelType w:val="hybridMultilevel"/>
    <w:tmpl w:val="BD56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5019A"/>
    <w:multiLevelType w:val="hybridMultilevel"/>
    <w:tmpl w:val="875A2BC6"/>
    <w:lvl w:ilvl="0" w:tplc="DD48A9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AA33A7"/>
    <w:multiLevelType w:val="hybridMultilevel"/>
    <w:tmpl w:val="34AAB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A58D0"/>
    <w:multiLevelType w:val="hybridMultilevel"/>
    <w:tmpl w:val="FE00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D276D0"/>
    <w:multiLevelType w:val="hybridMultilevel"/>
    <w:tmpl w:val="B89C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F809A8"/>
    <w:multiLevelType w:val="hybridMultilevel"/>
    <w:tmpl w:val="587C049A"/>
    <w:lvl w:ilvl="0" w:tplc="DD48A982">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C745C4D"/>
    <w:multiLevelType w:val="hybridMultilevel"/>
    <w:tmpl w:val="7326F942"/>
    <w:lvl w:ilvl="0" w:tplc="DD48A9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4D4CC6"/>
    <w:multiLevelType w:val="hybridMultilevel"/>
    <w:tmpl w:val="0ED6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D25E83"/>
    <w:multiLevelType w:val="hybridMultilevel"/>
    <w:tmpl w:val="1800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BA5448"/>
    <w:multiLevelType w:val="hybridMultilevel"/>
    <w:tmpl w:val="0B1690A4"/>
    <w:lvl w:ilvl="0" w:tplc="DD48A9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9"/>
  </w:num>
  <w:num w:numId="6">
    <w:abstractNumId w:val="6"/>
  </w:num>
  <w:num w:numId="7">
    <w:abstractNumId w:val="3"/>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704"/>
    <w:rsid w:val="00000601"/>
    <w:rsid w:val="00002434"/>
    <w:rsid w:val="0000546C"/>
    <w:rsid w:val="000068D2"/>
    <w:rsid w:val="00011409"/>
    <w:rsid w:val="00011500"/>
    <w:rsid w:val="00012418"/>
    <w:rsid w:val="000136B6"/>
    <w:rsid w:val="00024F85"/>
    <w:rsid w:val="0003031D"/>
    <w:rsid w:val="00033993"/>
    <w:rsid w:val="00037B01"/>
    <w:rsid w:val="00044A7D"/>
    <w:rsid w:val="0005098B"/>
    <w:rsid w:val="00060AD8"/>
    <w:rsid w:val="00064CDD"/>
    <w:rsid w:val="0006641C"/>
    <w:rsid w:val="00075C28"/>
    <w:rsid w:val="00075FB1"/>
    <w:rsid w:val="00085301"/>
    <w:rsid w:val="000864EA"/>
    <w:rsid w:val="00096CD2"/>
    <w:rsid w:val="000B0852"/>
    <w:rsid w:val="000B6457"/>
    <w:rsid w:val="000C6EF3"/>
    <w:rsid w:val="000C7958"/>
    <w:rsid w:val="000D3FB9"/>
    <w:rsid w:val="000E6F13"/>
    <w:rsid w:val="000F3C63"/>
    <w:rsid w:val="00100BA7"/>
    <w:rsid w:val="0010148E"/>
    <w:rsid w:val="00107F32"/>
    <w:rsid w:val="00111665"/>
    <w:rsid w:val="001153C2"/>
    <w:rsid w:val="0011793C"/>
    <w:rsid w:val="00123356"/>
    <w:rsid w:val="00126993"/>
    <w:rsid w:val="00131B27"/>
    <w:rsid w:val="001365D1"/>
    <w:rsid w:val="00140F5F"/>
    <w:rsid w:val="001422C3"/>
    <w:rsid w:val="00142B35"/>
    <w:rsid w:val="00147645"/>
    <w:rsid w:val="00164725"/>
    <w:rsid w:val="001750AC"/>
    <w:rsid w:val="00190F9E"/>
    <w:rsid w:val="001B1B80"/>
    <w:rsid w:val="001C30AA"/>
    <w:rsid w:val="001D4D32"/>
    <w:rsid w:val="001D798C"/>
    <w:rsid w:val="001E4134"/>
    <w:rsid w:val="001E6D2B"/>
    <w:rsid w:val="0020065C"/>
    <w:rsid w:val="00203037"/>
    <w:rsid w:val="00222177"/>
    <w:rsid w:val="002328DD"/>
    <w:rsid w:val="002407F2"/>
    <w:rsid w:val="002431A9"/>
    <w:rsid w:val="002436D0"/>
    <w:rsid w:val="00245462"/>
    <w:rsid w:val="00247F75"/>
    <w:rsid w:val="00266704"/>
    <w:rsid w:val="00266FEE"/>
    <w:rsid w:val="002809D5"/>
    <w:rsid w:val="002965CD"/>
    <w:rsid w:val="002978A2"/>
    <w:rsid w:val="002A2FAD"/>
    <w:rsid w:val="002A49F4"/>
    <w:rsid w:val="002B4386"/>
    <w:rsid w:val="002C583B"/>
    <w:rsid w:val="002C5C95"/>
    <w:rsid w:val="002C7CEF"/>
    <w:rsid w:val="002D30FE"/>
    <w:rsid w:val="002F15CB"/>
    <w:rsid w:val="002F2BD4"/>
    <w:rsid w:val="00304979"/>
    <w:rsid w:val="003217A2"/>
    <w:rsid w:val="003256A1"/>
    <w:rsid w:val="003325A9"/>
    <w:rsid w:val="0033261E"/>
    <w:rsid w:val="0033425B"/>
    <w:rsid w:val="00340C8A"/>
    <w:rsid w:val="00355EFA"/>
    <w:rsid w:val="003731AE"/>
    <w:rsid w:val="003828AD"/>
    <w:rsid w:val="00394ADA"/>
    <w:rsid w:val="003A66ED"/>
    <w:rsid w:val="003B0421"/>
    <w:rsid w:val="003C3531"/>
    <w:rsid w:val="003D47BF"/>
    <w:rsid w:val="003E64FF"/>
    <w:rsid w:val="003F32F5"/>
    <w:rsid w:val="0040577D"/>
    <w:rsid w:val="004770CA"/>
    <w:rsid w:val="004979EC"/>
    <w:rsid w:val="004A4913"/>
    <w:rsid w:val="004E6EEC"/>
    <w:rsid w:val="004F2148"/>
    <w:rsid w:val="005030E4"/>
    <w:rsid w:val="00507B44"/>
    <w:rsid w:val="005131F7"/>
    <w:rsid w:val="00521A68"/>
    <w:rsid w:val="0053622A"/>
    <w:rsid w:val="0053760C"/>
    <w:rsid w:val="00541F7D"/>
    <w:rsid w:val="00555285"/>
    <w:rsid w:val="0056213D"/>
    <w:rsid w:val="005B5425"/>
    <w:rsid w:val="005C2B9B"/>
    <w:rsid w:val="005C32C3"/>
    <w:rsid w:val="005D052D"/>
    <w:rsid w:val="005D1B2A"/>
    <w:rsid w:val="006159CA"/>
    <w:rsid w:val="00640BFC"/>
    <w:rsid w:val="006545BF"/>
    <w:rsid w:val="00655A3E"/>
    <w:rsid w:val="00661F65"/>
    <w:rsid w:val="0066466D"/>
    <w:rsid w:val="00667CDB"/>
    <w:rsid w:val="00685BB2"/>
    <w:rsid w:val="00692565"/>
    <w:rsid w:val="006A4CE9"/>
    <w:rsid w:val="006D0069"/>
    <w:rsid w:val="006D79F0"/>
    <w:rsid w:val="006E1253"/>
    <w:rsid w:val="006E177B"/>
    <w:rsid w:val="006E1957"/>
    <w:rsid w:val="006F36F5"/>
    <w:rsid w:val="00701719"/>
    <w:rsid w:val="007018BF"/>
    <w:rsid w:val="00715656"/>
    <w:rsid w:val="0072144F"/>
    <w:rsid w:val="00725F6B"/>
    <w:rsid w:val="00741F4F"/>
    <w:rsid w:val="007432E6"/>
    <w:rsid w:val="007463C5"/>
    <w:rsid w:val="007466C1"/>
    <w:rsid w:val="007505AF"/>
    <w:rsid w:val="00757644"/>
    <w:rsid w:val="0076181C"/>
    <w:rsid w:val="00762588"/>
    <w:rsid w:val="00767A87"/>
    <w:rsid w:val="00770CEF"/>
    <w:rsid w:val="0078026B"/>
    <w:rsid w:val="00790210"/>
    <w:rsid w:val="007A271B"/>
    <w:rsid w:val="007C21FC"/>
    <w:rsid w:val="007C3AEF"/>
    <w:rsid w:val="007D5997"/>
    <w:rsid w:val="007E2E2D"/>
    <w:rsid w:val="007E2E32"/>
    <w:rsid w:val="007F008F"/>
    <w:rsid w:val="007F1977"/>
    <w:rsid w:val="007F1FF3"/>
    <w:rsid w:val="007F29D3"/>
    <w:rsid w:val="007F7086"/>
    <w:rsid w:val="00811935"/>
    <w:rsid w:val="00813182"/>
    <w:rsid w:val="00826C90"/>
    <w:rsid w:val="008312AE"/>
    <w:rsid w:val="00837968"/>
    <w:rsid w:val="008447B4"/>
    <w:rsid w:val="00865EAB"/>
    <w:rsid w:val="0088319A"/>
    <w:rsid w:val="008B5C83"/>
    <w:rsid w:val="008B7F94"/>
    <w:rsid w:val="008C50FD"/>
    <w:rsid w:val="008E51AE"/>
    <w:rsid w:val="008F780F"/>
    <w:rsid w:val="00943BC2"/>
    <w:rsid w:val="009821D7"/>
    <w:rsid w:val="009B4A6C"/>
    <w:rsid w:val="009C00BF"/>
    <w:rsid w:val="009D421C"/>
    <w:rsid w:val="009F2643"/>
    <w:rsid w:val="00A01891"/>
    <w:rsid w:val="00A1139A"/>
    <w:rsid w:val="00A2056B"/>
    <w:rsid w:val="00A278A8"/>
    <w:rsid w:val="00A34EE3"/>
    <w:rsid w:val="00A37033"/>
    <w:rsid w:val="00A61252"/>
    <w:rsid w:val="00A7247B"/>
    <w:rsid w:val="00A73151"/>
    <w:rsid w:val="00AA7802"/>
    <w:rsid w:val="00AB7402"/>
    <w:rsid w:val="00AD74AE"/>
    <w:rsid w:val="00AE0642"/>
    <w:rsid w:val="00AE0C1B"/>
    <w:rsid w:val="00AE537F"/>
    <w:rsid w:val="00AF2155"/>
    <w:rsid w:val="00B00B51"/>
    <w:rsid w:val="00B048C4"/>
    <w:rsid w:val="00B115CA"/>
    <w:rsid w:val="00B16827"/>
    <w:rsid w:val="00B27634"/>
    <w:rsid w:val="00B50535"/>
    <w:rsid w:val="00B830B5"/>
    <w:rsid w:val="00B95FB8"/>
    <w:rsid w:val="00BA6F42"/>
    <w:rsid w:val="00BC20D8"/>
    <w:rsid w:val="00BC243D"/>
    <w:rsid w:val="00BD7D46"/>
    <w:rsid w:val="00BE4E1C"/>
    <w:rsid w:val="00C023F7"/>
    <w:rsid w:val="00C2620E"/>
    <w:rsid w:val="00C4135F"/>
    <w:rsid w:val="00C41BE6"/>
    <w:rsid w:val="00C4392E"/>
    <w:rsid w:val="00C52BC2"/>
    <w:rsid w:val="00C8231A"/>
    <w:rsid w:val="00C84629"/>
    <w:rsid w:val="00C93019"/>
    <w:rsid w:val="00C94E21"/>
    <w:rsid w:val="00CB20CE"/>
    <w:rsid w:val="00CD7340"/>
    <w:rsid w:val="00CE6633"/>
    <w:rsid w:val="00CE6E33"/>
    <w:rsid w:val="00D0080F"/>
    <w:rsid w:val="00D17F0F"/>
    <w:rsid w:val="00D23A6F"/>
    <w:rsid w:val="00D26E77"/>
    <w:rsid w:val="00D32315"/>
    <w:rsid w:val="00D4630D"/>
    <w:rsid w:val="00D52021"/>
    <w:rsid w:val="00D81FEE"/>
    <w:rsid w:val="00D9468D"/>
    <w:rsid w:val="00DA4094"/>
    <w:rsid w:val="00DB147D"/>
    <w:rsid w:val="00DB165D"/>
    <w:rsid w:val="00DB67C4"/>
    <w:rsid w:val="00DC4076"/>
    <w:rsid w:val="00DD1CDF"/>
    <w:rsid w:val="00DE7227"/>
    <w:rsid w:val="00DF79EF"/>
    <w:rsid w:val="00E24F10"/>
    <w:rsid w:val="00E326FC"/>
    <w:rsid w:val="00E45B56"/>
    <w:rsid w:val="00E46240"/>
    <w:rsid w:val="00E676E3"/>
    <w:rsid w:val="00E7483D"/>
    <w:rsid w:val="00EB2D12"/>
    <w:rsid w:val="00EB7BC8"/>
    <w:rsid w:val="00EC654C"/>
    <w:rsid w:val="00ED2C74"/>
    <w:rsid w:val="00ED7919"/>
    <w:rsid w:val="00EF1AF9"/>
    <w:rsid w:val="00F17175"/>
    <w:rsid w:val="00F173FA"/>
    <w:rsid w:val="00F21D92"/>
    <w:rsid w:val="00F3336E"/>
    <w:rsid w:val="00F347EB"/>
    <w:rsid w:val="00F358AB"/>
    <w:rsid w:val="00F53A5D"/>
    <w:rsid w:val="00F87CB9"/>
    <w:rsid w:val="00FB29AB"/>
    <w:rsid w:val="00FB6B87"/>
    <w:rsid w:val="00FD1750"/>
    <w:rsid w:val="00FD78C8"/>
    <w:rsid w:val="00FF0DD5"/>
    <w:rsid w:val="00FF5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CA4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2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3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1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6FC"/>
    <w:pPr>
      <w:ind w:left="720"/>
      <w:contextualSpacing/>
    </w:pPr>
  </w:style>
  <w:style w:type="character" w:styleId="Hyperlink">
    <w:name w:val="Hyperlink"/>
    <w:basedOn w:val="DefaultParagraphFont"/>
    <w:uiPriority w:val="99"/>
    <w:unhideWhenUsed/>
    <w:rsid w:val="008F780F"/>
    <w:rPr>
      <w:color w:val="0000FF" w:themeColor="hyperlink"/>
      <w:u w:val="single"/>
    </w:rPr>
  </w:style>
  <w:style w:type="paragraph" w:styleId="BalloonText">
    <w:name w:val="Balloon Text"/>
    <w:basedOn w:val="Normal"/>
    <w:link w:val="BalloonTextChar"/>
    <w:uiPriority w:val="99"/>
    <w:semiHidden/>
    <w:unhideWhenUsed/>
    <w:rsid w:val="0065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5BF"/>
    <w:rPr>
      <w:rFonts w:ascii="Tahoma" w:hAnsi="Tahoma" w:cs="Tahoma"/>
      <w:sz w:val="16"/>
      <w:szCs w:val="16"/>
    </w:rPr>
  </w:style>
  <w:style w:type="table" w:styleId="TableGrid">
    <w:name w:val="Table Grid"/>
    <w:basedOn w:val="TableNormal"/>
    <w:uiPriority w:val="59"/>
    <w:rsid w:val="00355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1500"/>
    <w:rPr>
      <w:sz w:val="16"/>
      <w:szCs w:val="16"/>
    </w:rPr>
  </w:style>
  <w:style w:type="paragraph" w:styleId="CommentText">
    <w:name w:val="annotation text"/>
    <w:basedOn w:val="Normal"/>
    <w:link w:val="CommentTextChar"/>
    <w:uiPriority w:val="99"/>
    <w:semiHidden/>
    <w:unhideWhenUsed/>
    <w:rsid w:val="00011500"/>
    <w:pPr>
      <w:spacing w:line="240" w:lineRule="auto"/>
    </w:pPr>
    <w:rPr>
      <w:sz w:val="20"/>
      <w:szCs w:val="20"/>
    </w:rPr>
  </w:style>
  <w:style w:type="character" w:customStyle="1" w:styleId="CommentTextChar">
    <w:name w:val="Comment Text Char"/>
    <w:basedOn w:val="DefaultParagraphFont"/>
    <w:link w:val="CommentText"/>
    <w:uiPriority w:val="99"/>
    <w:semiHidden/>
    <w:rsid w:val="00011500"/>
    <w:rPr>
      <w:sz w:val="20"/>
      <w:szCs w:val="20"/>
    </w:rPr>
  </w:style>
  <w:style w:type="paragraph" w:styleId="CommentSubject">
    <w:name w:val="annotation subject"/>
    <w:basedOn w:val="CommentText"/>
    <w:next w:val="CommentText"/>
    <w:link w:val="CommentSubjectChar"/>
    <w:uiPriority w:val="99"/>
    <w:semiHidden/>
    <w:unhideWhenUsed/>
    <w:rsid w:val="00011500"/>
    <w:rPr>
      <w:b/>
      <w:bCs/>
    </w:rPr>
  </w:style>
  <w:style w:type="character" w:customStyle="1" w:styleId="CommentSubjectChar">
    <w:name w:val="Comment Subject Char"/>
    <w:basedOn w:val="CommentTextChar"/>
    <w:link w:val="CommentSubject"/>
    <w:uiPriority w:val="99"/>
    <w:semiHidden/>
    <w:rsid w:val="00011500"/>
    <w:rPr>
      <w:b/>
      <w:bCs/>
      <w:sz w:val="20"/>
      <w:szCs w:val="20"/>
    </w:rPr>
  </w:style>
  <w:style w:type="paragraph" w:styleId="Header">
    <w:name w:val="header"/>
    <w:basedOn w:val="Normal"/>
    <w:link w:val="HeaderChar"/>
    <w:uiPriority w:val="99"/>
    <w:unhideWhenUsed/>
    <w:rsid w:val="00826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C90"/>
  </w:style>
  <w:style w:type="paragraph" w:styleId="Footer">
    <w:name w:val="footer"/>
    <w:basedOn w:val="Normal"/>
    <w:link w:val="FooterChar"/>
    <w:uiPriority w:val="99"/>
    <w:unhideWhenUsed/>
    <w:rsid w:val="00826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C90"/>
  </w:style>
  <w:style w:type="character" w:styleId="FollowedHyperlink">
    <w:name w:val="FollowedHyperlink"/>
    <w:basedOn w:val="DefaultParagraphFont"/>
    <w:uiPriority w:val="99"/>
    <w:semiHidden/>
    <w:unhideWhenUsed/>
    <w:rsid w:val="00075C28"/>
    <w:rPr>
      <w:color w:val="800080" w:themeColor="followedHyperlink"/>
      <w:u w:val="single"/>
    </w:rPr>
  </w:style>
  <w:style w:type="character" w:customStyle="1" w:styleId="Heading1Char">
    <w:name w:val="Heading 1 Char"/>
    <w:basedOn w:val="DefaultParagraphFont"/>
    <w:link w:val="Heading1"/>
    <w:uiPriority w:val="9"/>
    <w:rsid w:val="007432E6"/>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43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32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7315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A73151"/>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011409"/>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C823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31A"/>
    <w:rPr>
      <w:sz w:val="20"/>
      <w:szCs w:val="20"/>
    </w:rPr>
  </w:style>
  <w:style w:type="character" w:styleId="FootnoteReference">
    <w:name w:val="footnote reference"/>
    <w:basedOn w:val="DefaultParagraphFont"/>
    <w:uiPriority w:val="99"/>
    <w:semiHidden/>
    <w:unhideWhenUsed/>
    <w:rsid w:val="00C8231A"/>
    <w:rPr>
      <w:vertAlign w:val="superscript"/>
    </w:rPr>
  </w:style>
  <w:style w:type="paragraph" w:styleId="EndnoteText">
    <w:name w:val="endnote text"/>
    <w:basedOn w:val="Normal"/>
    <w:link w:val="EndnoteTextChar"/>
    <w:uiPriority w:val="99"/>
    <w:semiHidden/>
    <w:unhideWhenUsed/>
    <w:rsid w:val="00C823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1A"/>
    <w:rPr>
      <w:sz w:val="20"/>
      <w:szCs w:val="20"/>
    </w:rPr>
  </w:style>
  <w:style w:type="character" w:styleId="EndnoteReference">
    <w:name w:val="endnote reference"/>
    <w:basedOn w:val="DefaultParagraphFont"/>
    <w:uiPriority w:val="99"/>
    <w:semiHidden/>
    <w:unhideWhenUsed/>
    <w:rsid w:val="00C8231A"/>
    <w:rPr>
      <w:vertAlign w:val="superscript"/>
    </w:rPr>
  </w:style>
  <w:style w:type="paragraph" w:styleId="NormalWeb">
    <w:name w:val="Normal (Web)"/>
    <w:basedOn w:val="Normal"/>
    <w:uiPriority w:val="99"/>
    <w:semiHidden/>
    <w:unhideWhenUsed/>
    <w:rsid w:val="00C823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231A"/>
    <w:rPr>
      <w:b/>
      <w:bCs/>
    </w:rPr>
  </w:style>
  <w:style w:type="table" w:styleId="LightList-Accent1">
    <w:name w:val="Light List Accent 1"/>
    <w:basedOn w:val="TableNormal"/>
    <w:uiPriority w:val="61"/>
    <w:rsid w:val="005131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5131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32E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73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11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6FC"/>
    <w:pPr>
      <w:ind w:left="720"/>
      <w:contextualSpacing/>
    </w:pPr>
  </w:style>
  <w:style w:type="character" w:styleId="Hyperlink">
    <w:name w:val="Hyperlink"/>
    <w:basedOn w:val="DefaultParagraphFont"/>
    <w:uiPriority w:val="99"/>
    <w:unhideWhenUsed/>
    <w:rsid w:val="008F780F"/>
    <w:rPr>
      <w:color w:val="0000FF" w:themeColor="hyperlink"/>
      <w:u w:val="single"/>
    </w:rPr>
  </w:style>
  <w:style w:type="paragraph" w:styleId="BalloonText">
    <w:name w:val="Balloon Text"/>
    <w:basedOn w:val="Normal"/>
    <w:link w:val="BalloonTextChar"/>
    <w:uiPriority w:val="99"/>
    <w:semiHidden/>
    <w:unhideWhenUsed/>
    <w:rsid w:val="0065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5BF"/>
    <w:rPr>
      <w:rFonts w:ascii="Tahoma" w:hAnsi="Tahoma" w:cs="Tahoma"/>
      <w:sz w:val="16"/>
      <w:szCs w:val="16"/>
    </w:rPr>
  </w:style>
  <w:style w:type="table" w:styleId="TableGrid">
    <w:name w:val="Table Grid"/>
    <w:basedOn w:val="TableNormal"/>
    <w:uiPriority w:val="59"/>
    <w:rsid w:val="00355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11500"/>
    <w:rPr>
      <w:sz w:val="16"/>
      <w:szCs w:val="16"/>
    </w:rPr>
  </w:style>
  <w:style w:type="paragraph" w:styleId="CommentText">
    <w:name w:val="annotation text"/>
    <w:basedOn w:val="Normal"/>
    <w:link w:val="CommentTextChar"/>
    <w:uiPriority w:val="99"/>
    <w:semiHidden/>
    <w:unhideWhenUsed/>
    <w:rsid w:val="00011500"/>
    <w:pPr>
      <w:spacing w:line="240" w:lineRule="auto"/>
    </w:pPr>
    <w:rPr>
      <w:sz w:val="20"/>
      <w:szCs w:val="20"/>
    </w:rPr>
  </w:style>
  <w:style w:type="character" w:customStyle="1" w:styleId="CommentTextChar">
    <w:name w:val="Comment Text Char"/>
    <w:basedOn w:val="DefaultParagraphFont"/>
    <w:link w:val="CommentText"/>
    <w:uiPriority w:val="99"/>
    <w:semiHidden/>
    <w:rsid w:val="00011500"/>
    <w:rPr>
      <w:sz w:val="20"/>
      <w:szCs w:val="20"/>
    </w:rPr>
  </w:style>
  <w:style w:type="paragraph" w:styleId="CommentSubject">
    <w:name w:val="annotation subject"/>
    <w:basedOn w:val="CommentText"/>
    <w:next w:val="CommentText"/>
    <w:link w:val="CommentSubjectChar"/>
    <w:uiPriority w:val="99"/>
    <w:semiHidden/>
    <w:unhideWhenUsed/>
    <w:rsid w:val="00011500"/>
    <w:rPr>
      <w:b/>
      <w:bCs/>
    </w:rPr>
  </w:style>
  <w:style w:type="character" w:customStyle="1" w:styleId="CommentSubjectChar">
    <w:name w:val="Comment Subject Char"/>
    <w:basedOn w:val="CommentTextChar"/>
    <w:link w:val="CommentSubject"/>
    <w:uiPriority w:val="99"/>
    <w:semiHidden/>
    <w:rsid w:val="00011500"/>
    <w:rPr>
      <w:b/>
      <w:bCs/>
      <w:sz w:val="20"/>
      <w:szCs w:val="20"/>
    </w:rPr>
  </w:style>
  <w:style w:type="paragraph" w:styleId="Header">
    <w:name w:val="header"/>
    <w:basedOn w:val="Normal"/>
    <w:link w:val="HeaderChar"/>
    <w:uiPriority w:val="99"/>
    <w:unhideWhenUsed/>
    <w:rsid w:val="00826C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C90"/>
  </w:style>
  <w:style w:type="paragraph" w:styleId="Footer">
    <w:name w:val="footer"/>
    <w:basedOn w:val="Normal"/>
    <w:link w:val="FooterChar"/>
    <w:uiPriority w:val="99"/>
    <w:unhideWhenUsed/>
    <w:rsid w:val="00826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C90"/>
  </w:style>
  <w:style w:type="character" w:styleId="FollowedHyperlink">
    <w:name w:val="FollowedHyperlink"/>
    <w:basedOn w:val="DefaultParagraphFont"/>
    <w:uiPriority w:val="99"/>
    <w:semiHidden/>
    <w:unhideWhenUsed/>
    <w:rsid w:val="00075C28"/>
    <w:rPr>
      <w:color w:val="800080" w:themeColor="followedHyperlink"/>
      <w:u w:val="single"/>
    </w:rPr>
  </w:style>
  <w:style w:type="character" w:customStyle="1" w:styleId="Heading1Char">
    <w:name w:val="Heading 1 Char"/>
    <w:basedOn w:val="DefaultParagraphFont"/>
    <w:link w:val="Heading1"/>
    <w:uiPriority w:val="9"/>
    <w:rsid w:val="007432E6"/>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7432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432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73151"/>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A73151"/>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rsid w:val="00011409"/>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C823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8231A"/>
    <w:rPr>
      <w:sz w:val="20"/>
      <w:szCs w:val="20"/>
    </w:rPr>
  </w:style>
  <w:style w:type="character" w:styleId="FootnoteReference">
    <w:name w:val="footnote reference"/>
    <w:basedOn w:val="DefaultParagraphFont"/>
    <w:uiPriority w:val="99"/>
    <w:semiHidden/>
    <w:unhideWhenUsed/>
    <w:rsid w:val="00C8231A"/>
    <w:rPr>
      <w:vertAlign w:val="superscript"/>
    </w:rPr>
  </w:style>
  <w:style w:type="paragraph" w:styleId="EndnoteText">
    <w:name w:val="endnote text"/>
    <w:basedOn w:val="Normal"/>
    <w:link w:val="EndnoteTextChar"/>
    <w:uiPriority w:val="99"/>
    <w:semiHidden/>
    <w:unhideWhenUsed/>
    <w:rsid w:val="00C823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231A"/>
    <w:rPr>
      <w:sz w:val="20"/>
      <w:szCs w:val="20"/>
    </w:rPr>
  </w:style>
  <w:style w:type="character" w:styleId="EndnoteReference">
    <w:name w:val="endnote reference"/>
    <w:basedOn w:val="DefaultParagraphFont"/>
    <w:uiPriority w:val="99"/>
    <w:semiHidden/>
    <w:unhideWhenUsed/>
    <w:rsid w:val="00C8231A"/>
    <w:rPr>
      <w:vertAlign w:val="superscript"/>
    </w:rPr>
  </w:style>
  <w:style w:type="paragraph" w:styleId="NormalWeb">
    <w:name w:val="Normal (Web)"/>
    <w:basedOn w:val="Normal"/>
    <w:uiPriority w:val="99"/>
    <w:semiHidden/>
    <w:unhideWhenUsed/>
    <w:rsid w:val="00C823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231A"/>
    <w:rPr>
      <w:b/>
      <w:bCs/>
    </w:rPr>
  </w:style>
  <w:style w:type="table" w:styleId="LightList-Accent1">
    <w:name w:val="Light List Accent 1"/>
    <w:basedOn w:val="TableNormal"/>
    <w:uiPriority w:val="61"/>
    <w:rsid w:val="005131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5131F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6730">
      <w:bodyDiv w:val="1"/>
      <w:marLeft w:val="0"/>
      <w:marRight w:val="0"/>
      <w:marTop w:val="0"/>
      <w:marBottom w:val="0"/>
      <w:divBdr>
        <w:top w:val="none" w:sz="0" w:space="0" w:color="auto"/>
        <w:left w:val="none" w:sz="0" w:space="0" w:color="auto"/>
        <w:bottom w:val="none" w:sz="0" w:space="0" w:color="auto"/>
        <w:right w:val="none" w:sz="0" w:space="0" w:color="auto"/>
      </w:divBdr>
      <w:divsChild>
        <w:div w:id="1265307989">
          <w:marLeft w:val="634"/>
          <w:marRight w:val="0"/>
          <w:marTop w:val="96"/>
          <w:marBottom w:val="0"/>
          <w:divBdr>
            <w:top w:val="none" w:sz="0" w:space="0" w:color="auto"/>
            <w:left w:val="none" w:sz="0" w:space="0" w:color="auto"/>
            <w:bottom w:val="none" w:sz="0" w:space="0" w:color="auto"/>
            <w:right w:val="none" w:sz="0" w:space="0" w:color="auto"/>
          </w:divBdr>
        </w:div>
      </w:divsChild>
    </w:div>
    <w:div w:id="1476333485">
      <w:bodyDiv w:val="1"/>
      <w:marLeft w:val="0"/>
      <w:marRight w:val="0"/>
      <w:marTop w:val="0"/>
      <w:marBottom w:val="0"/>
      <w:divBdr>
        <w:top w:val="none" w:sz="0" w:space="0" w:color="auto"/>
        <w:left w:val="none" w:sz="0" w:space="0" w:color="auto"/>
        <w:bottom w:val="none" w:sz="0" w:space="0" w:color="auto"/>
        <w:right w:val="none" w:sz="0" w:space="0" w:color="auto"/>
      </w:divBdr>
      <w:divsChild>
        <w:div w:id="301429863">
          <w:marLeft w:val="0"/>
          <w:marRight w:val="0"/>
          <w:marTop w:val="0"/>
          <w:marBottom w:val="0"/>
          <w:divBdr>
            <w:top w:val="none" w:sz="0" w:space="0" w:color="auto"/>
            <w:left w:val="none" w:sz="0" w:space="0" w:color="auto"/>
            <w:bottom w:val="none" w:sz="0" w:space="0" w:color="auto"/>
            <w:right w:val="none" w:sz="0" w:space="0" w:color="auto"/>
          </w:divBdr>
          <w:divsChild>
            <w:div w:id="300889993">
              <w:marLeft w:val="0"/>
              <w:marRight w:val="0"/>
              <w:marTop w:val="0"/>
              <w:marBottom w:val="0"/>
              <w:divBdr>
                <w:top w:val="none" w:sz="0" w:space="0" w:color="auto"/>
                <w:left w:val="none" w:sz="0" w:space="0" w:color="auto"/>
                <w:bottom w:val="none" w:sz="0" w:space="0" w:color="auto"/>
                <w:right w:val="none" w:sz="0" w:space="0" w:color="auto"/>
              </w:divBdr>
              <w:divsChild>
                <w:div w:id="1570068917">
                  <w:marLeft w:val="0"/>
                  <w:marRight w:val="0"/>
                  <w:marTop w:val="0"/>
                  <w:marBottom w:val="0"/>
                  <w:divBdr>
                    <w:top w:val="none" w:sz="0" w:space="0" w:color="auto"/>
                    <w:left w:val="single" w:sz="6" w:space="0" w:color="D2D2D2"/>
                    <w:bottom w:val="single" w:sz="6" w:space="0" w:color="D2D2D2"/>
                    <w:right w:val="single" w:sz="6" w:space="0" w:color="D2D2D2"/>
                  </w:divBdr>
                  <w:divsChild>
                    <w:div w:id="1594584618">
                      <w:marLeft w:val="0"/>
                      <w:marRight w:val="0"/>
                      <w:marTop w:val="0"/>
                      <w:marBottom w:val="0"/>
                      <w:divBdr>
                        <w:top w:val="none" w:sz="0" w:space="0" w:color="auto"/>
                        <w:left w:val="none" w:sz="0" w:space="0" w:color="auto"/>
                        <w:bottom w:val="none" w:sz="0" w:space="0" w:color="auto"/>
                        <w:right w:val="none" w:sz="0" w:space="0" w:color="auto"/>
                      </w:divBdr>
                      <w:divsChild>
                        <w:div w:id="37816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www.nachc.org/client/documents/IA10.pdf" TargetMode="External"/><Relationship Id="rId21" Type="http://schemas.openxmlformats.org/officeDocument/2006/relationships/hyperlink" Target="http://www.nachc.org/client/state_X_key_facts_2009.pdf" TargetMode="External"/><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chart" Target="charts/chart4.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bphc.hrsa.gov/uds/doc/2010/Iowa.pdf" TargetMode="External"/><Relationship Id="rId13" Type="http://schemas.openxmlformats.org/officeDocument/2006/relationships/image" Target="media/image1.emf"/><Relationship Id="rId14" Type="http://schemas.openxmlformats.org/officeDocument/2006/relationships/hyperlink" Target="http://bphc.hrsa.gov/uds/doc/2010/Iowa.pdf" TargetMode="External"/><Relationship Id="rId15" Type="http://schemas.openxmlformats.org/officeDocument/2006/relationships/image" Target="media/image2.png"/><Relationship Id="rId16" Type="http://schemas.openxmlformats.org/officeDocument/2006/relationships/hyperlink" Target="http://www.idph.state.ia.us/hpcdp/common/pdf/health_care_access/community_health_ctrs.pdf" TargetMode="External"/><Relationship Id="rId17" Type="http://schemas.openxmlformats.org/officeDocument/2006/relationships/image" Target="media/image3.png"/><Relationship Id="rId18" Type="http://schemas.openxmlformats.org/officeDocument/2006/relationships/hyperlink" Target="http://www.ianepca.com/displaycommon.cfm?an=1&amp;subarticlenbr=37" TargetMode="External"/><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endnotes.xml.rels><?xml version="1.0" encoding="UTF-8" standalone="yes"?>
<Relationships xmlns="http://schemas.openxmlformats.org/package/2006/relationships"><Relationship Id="rId9" Type="http://schemas.openxmlformats.org/officeDocument/2006/relationships/hyperlink" Target="http://bphc.hrsa.gov/healthcenterdatastatistics/index.html" TargetMode="External"/><Relationship Id="rId20" Type="http://schemas.openxmlformats.org/officeDocument/2006/relationships/hyperlink" Target="http://www.nachc.org/client/state_X_key_facts_2009.pdf" TargetMode="External"/><Relationship Id="rId10" Type="http://schemas.openxmlformats.org/officeDocument/2006/relationships/hyperlink" Target="http://bphc.hrsa.gov/healthcenterdatastatistics/index.html" TargetMode="External"/><Relationship Id="rId11" Type="http://schemas.openxmlformats.org/officeDocument/2006/relationships/hyperlink" Target="http://bphc.hrsa.gov/uds/doc/2010/Iowa.pdf" TargetMode="External"/><Relationship Id="rId12" Type="http://schemas.openxmlformats.org/officeDocument/2006/relationships/hyperlink" Target="http://www.raconline.org/info_guides/clinics/fqhcfaq.php" TargetMode="External"/><Relationship Id="rId13" Type="http://schemas.openxmlformats.org/officeDocument/2006/relationships/hyperlink" Target="http://bphc.hrsa.gov/uds/doc/2010/National_Universal.pdf" TargetMode="External"/><Relationship Id="rId14" Type="http://schemas.openxmlformats.org/officeDocument/2006/relationships/hyperlink" Target="http://iowapca.com/displaycommon.cfm?an=1;\" TargetMode="External"/><Relationship Id="rId15" Type="http://schemas.openxmlformats.org/officeDocument/2006/relationships/hyperlink" Target="http://www.raconline.org/info_guides/clinics/fqhcfaq.php" TargetMode="External"/><Relationship Id="rId16" Type="http://schemas.openxmlformats.org/officeDocument/2006/relationships/hyperlink" Target="http://www.greatersiouxchc.org/index_files/Page385.htm" TargetMode="External"/><Relationship Id="rId17" Type="http://schemas.openxmlformats.org/officeDocument/2006/relationships/hyperlink" Target="http://www.statehealthfacts.org/profileind.jsp?cat=8&amp;sub=99&amp;rgn=17" TargetMode="External"/><Relationship Id="rId18" Type="http://schemas.openxmlformats.org/officeDocument/2006/relationships/hyperlink" Target="http://bphc.hrsa.gov/uds/doc/2010/Iowa.pdf" TargetMode="External"/><Relationship Id="rId19" Type="http://schemas.openxmlformats.org/officeDocument/2006/relationships/hyperlink" Target="http://www.nachc.org/client/documents/IA10.pdf" TargetMode="External"/><Relationship Id="rId1" Type="http://schemas.openxmlformats.org/officeDocument/2006/relationships/hyperlink" Target="http://www.raconline.org/info_guides/clinics/fqhcfaq.php" TargetMode="External"/><Relationship Id="rId2" Type="http://schemas.openxmlformats.org/officeDocument/2006/relationships/hyperlink" Target="http://bphc.hrsa.gov/about/lookalike/index.html" TargetMode="External"/><Relationship Id="rId3" Type="http://schemas.openxmlformats.org/officeDocument/2006/relationships/hyperlink" Target="http://www.raconline.org/info_guides/clinics/fqhcfaq.php" TargetMode="External"/><Relationship Id="rId4" Type="http://schemas.openxmlformats.org/officeDocument/2006/relationships/hyperlink" Target="ftp://ftp.hrsa.gov/bphc/docs/1998pins/PIN98-23.PDF" TargetMode="External"/><Relationship Id="rId5" Type="http://schemas.openxmlformats.org/officeDocument/2006/relationships/hyperlink" Target="http://bphc.hrsa.gov/about/requirements/index.html" TargetMode="External"/><Relationship Id="rId6" Type="http://schemas.openxmlformats.org/officeDocument/2006/relationships/hyperlink" Target="http://www.raconline.org/info_guides/clinics/fqhcfaq.php" TargetMode="External"/><Relationship Id="rId7" Type="http://schemas.openxmlformats.org/officeDocument/2006/relationships/hyperlink" Target="http://www.statehealthfacts.org/profileind.jsp?ind=428&amp;cat=8&amp;rgn=17" TargetMode="External"/><Relationship Id="rId8" Type="http://schemas.openxmlformats.org/officeDocument/2006/relationships/hyperlink" Target="http://bphc.hrsa.gov/healthcenterdatastatistics/index.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owa.uiowa.edu\shared\ppc\users\Share\Erika\Commonwealth\FQHCs\FQHCS%20-%20Iow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iowa.uiowa.edu\shared\ppc\users\Share\Erika\Commonwealth\FQHCs\FQHCS%20-%20Iow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owa.uiowa.edu\shared\ppc\users\Share\Erika\Commonwealth\FQHCs\FQHCS%20-%20Iow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Demographic Information</a:t>
            </a:r>
            <a:r>
              <a:rPr lang="en-US" baseline="0"/>
              <a:t> </a:t>
            </a:r>
            <a:r>
              <a:rPr lang="en-US"/>
              <a:t> (2009)</a:t>
            </a:r>
          </a:p>
        </c:rich>
      </c:tx>
      <c:overlay val="0"/>
    </c:title>
    <c:autoTitleDeleted val="0"/>
    <c:plotArea>
      <c:layout/>
      <c:barChart>
        <c:barDir val="col"/>
        <c:grouping val="clustered"/>
        <c:varyColors val="0"/>
        <c:ser>
          <c:idx val="0"/>
          <c:order val="0"/>
          <c:tx>
            <c:strRef>
              <c:f>Sheet2!$B$1</c:f>
              <c:strCache>
                <c:ptCount val="1"/>
                <c:pt idx="0">
                  <c:v>Iowa FQHCs</c:v>
                </c:pt>
              </c:strCache>
            </c:strRef>
          </c:tx>
          <c:invertIfNegative val="0"/>
          <c:cat>
            <c:strRef>
              <c:f>Sheet2!$A$2:$A$7</c:f>
              <c:strCache>
                <c:ptCount val="6"/>
                <c:pt idx="0">
                  <c:v>Enrolled in Medicaid</c:v>
                </c:pt>
                <c:pt idx="1">
                  <c:v>Enrolled in Medicare</c:v>
                </c:pt>
                <c:pt idx="2">
                  <c:v>Uninsured</c:v>
                </c:pt>
                <c:pt idx="3">
                  <c:v>&lt;= 100% PL</c:v>
                </c:pt>
                <c:pt idx="4">
                  <c:v>&lt; 200% PL</c:v>
                </c:pt>
                <c:pt idx="5">
                  <c:v>Rural</c:v>
                </c:pt>
              </c:strCache>
            </c:strRef>
          </c:cat>
          <c:val>
            <c:numRef>
              <c:f>Sheet2!$B$2:$B$7</c:f>
              <c:numCache>
                <c:formatCode>0%</c:formatCode>
                <c:ptCount val="6"/>
                <c:pt idx="0">
                  <c:v>0.32</c:v>
                </c:pt>
                <c:pt idx="1">
                  <c:v>0.07</c:v>
                </c:pt>
                <c:pt idx="2">
                  <c:v>0.38</c:v>
                </c:pt>
                <c:pt idx="3">
                  <c:v>0.7</c:v>
                </c:pt>
                <c:pt idx="4">
                  <c:v>0.93</c:v>
                </c:pt>
                <c:pt idx="5">
                  <c:v>0.54</c:v>
                </c:pt>
              </c:numCache>
            </c:numRef>
          </c:val>
        </c:ser>
        <c:ser>
          <c:idx val="1"/>
          <c:order val="1"/>
          <c:tx>
            <c:strRef>
              <c:f>Sheet2!$C$1</c:f>
              <c:strCache>
                <c:ptCount val="1"/>
                <c:pt idx="0">
                  <c:v>Iowa Population</c:v>
                </c:pt>
              </c:strCache>
            </c:strRef>
          </c:tx>
          <c:invertIfNegative val="0"/>
          <c:cat>
            <c:strRef>
              <c:f>Sheet2!$A$2:$A$7</c:f>
              <c:strCache>
                <c:ptCount val="6"/>
                <c:pt idx="0">
                  <c:v>Enrolled in Medicaid</c:v>
                </c:pt>
                <c:pt idx="1">
                  <c:v>Enrolled in Medicare</c:v>
                </c:pt>
                <c:pt idx="2">
                  <c:v>Uninsured</c:v>
                </c:pt>
                <c:pt idx="3">
                  <c:v>&lt;= 100% PL</c:v>
                </c:pt>
                <c:pt idx="4">
                  <c:v>&lt; 200% PL</c:v>
                </c:pt>
                <c:pt idx="5">
                  <c:v>Rural</c:v>
                </c:pt>
              </c:strCache>
            </c:strRef>
          </c:cat>
          <c:val>
            <c:numRef>
              <c:f>Sheet2!$C$2:$C$7</c:f>
              <c:numCache>
                <c:formatCode>0%</c:formatCode>
                <c:ptCount val="6"/>
                <c:pt idx="0">
                  <c:v>0.13</c:v>
                </c:pt>
                <c:pt idx="1">
                  <c:v>0.12</c:v>
                </c:pt>
                <c:pt idx="2">
                  <c:v>0.1</c:v>
                </c:pt>
                <c:pt idx="3">
                  <c:v>0.13</c:v>
                </c:pt>
                <c:pt idx="4">
                  <c:v>0.32</c:v>
                </c:pt>
                <c:pt idx="5">
                  <c:v>0.42</c:v>
                </c:pt>
              </c:numCache>
            </c:numRef>
          </c:val>
        </c:ser>
        <c:ser>
          <c:idx val="2"/>
          <c:order val="2"/>
          <c:tx>
            <c:strRef>
              <c:f>Sheet2!$D$1</c:f>
              <c:strCache>
                <c:ptCount val="1"/>
                <c:pt idx="0">
                  <c:v>U.S. Population</c:v>
                </c:pt>
              </c:strCache>
            </c:strRef>
          </c:tx>
          <c:invertIfNegative val="0"/>
          <c:cat>
            <c:strRef>
              <c:f>Sheet2!$A$2:$A$7</c:f>
              <c:strCache>
                <c:ptCount val="6"/>
                <c:pt idx="0">
                  <c:v>Enrolled in Medicaid</c:v>
                </c:pt>
                <c:pt idx="1">
                  <c:v>Enrolled in Medicare</c:v>
                </c:pt>
                <c:pt idx="2">
                  <c:v>Uninsured</c:v>
                </c:pt>
                <c:pt idx="3">
                  <c:v>&lt;= 100% PL</c:v>
                </c:pt>
                <c:pt idx="4">
                  <c:v>&lt; 200% PL</c:v>
                </c:pt>
                <c:pt idx="5">
                  <c:v>Rural</c:v>
                </c:pt>
              </c:strCache>
            </c:strRef>
          </c:cat>
          <c:val>
            <c:numRef>
              <c:f>Sheet2!$D$2:$D$7</c:f>
              <c:numCache>
                <c:formatCode>0%</c:formatCode>
                <c:ptCount val="6"/>
                <c:pt idx="0">
                  <c:v>0.16</c:v>
                </c:pt>
                <c:pt idx="1">
                  <c:v>0.12</c:v>
                </c:pt>
                <c:pt idx="2">
                  <c:v>0.17</c:v>
                </c:pt>
                <c:pt idx="3">
                  <c:v>0.2</c:v>
                </c:pt>
                <c:pt idx="4">
                  <c:v>0.39</c:v>
                </c:pt>
                <c:pt idx="5">
                  <c:v>0.16</c:v>
                </c:pt>
              </c:numCache>
            </c:numRef>
          </c:val>
        </c:ser>
        <c:dLbls>
          <c:showLegendKey val="0"/>
          <c:showVal val="0"/>
          <c:showCatName val="0"/>
          <c:showSerName val="0"/>
          <c:showPercent val="0"/>
          <c:showBubbleSize val="0"/>
        </c:dLbls>
        <c:gapWidth val="150"/>
        <c:axId val="2120865016"/>
        <c:axId val="2120868024"/>
      </c:barChart>
      <c:catAx>
        <c:axId val="2120865016"/>
        <c:scaling>
          <c:orientation val="minMax"/>
        </c:scaling>
        <c:delete val="0"/>
        <c:axPos val="b"/>
        <c:majorTickMark val="none"/>
        <c:minorTickMark val="none"/>
        <c:tickLblPos val="nextTo"/>
        <c:txPr>
          <a:bodyPr rot="0" vert="horz"/>
          <a:lstStyle/>
          <a:p>
            <a:pPr>
              <a:defRPr/>
            </a:pPr>
            <a:endParaRPr lang="en-US"/>
          </a:p>
        </c:txPr>
        <c:crossAx val="2120868024"/>
        <c:crosses val="autoZero"/>
        <c:auto val="1"/>
        <c:lblAlgn val="ctr"/>
        <c:lblOffset val="100"/>
        <c:noMultiLvlLbl val="0"/>
      </c:catAx>
      <c:valAx>
        <c:axId val="2120868024"/>
        <c:scaling>
          <c:orientation val="minMax"/>
        </c:scaling>
        <c:delete val="0"/>
        <c:axPos val="l"/>
        <c:majorGridlines/>
        <c:numFmt formatCode="0%" sourceLinked="1"/>
        <c:majorTickMark val="none"/>
        <c:minorTickMark val="none"/>
        <c:tickLblPos val="nextTo"/>
        <c:crossAx val="21208650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Race - Community Health Centers</a:t>
            </a:r>
          </a:p>
        </c:rich>
      </c:tx>
      <c:overlay val="0"/>
    </c:title>
    <c:autoTitleDeleted val="0"/>
    <c:plotArea>
      <c:layout/>
      <c:pieChart>
        <c:varyColors val="1"/>
        <c:ser>
          <c:idx val="0"/>
          <c:order val="0"/>
          <c:tx>
            <c:v>Race</c:v>
          </c:tx>
          <c:dLbls>
            <c:showLegendKey val="0"/>
            <c:showVal val="0"/>
            <c:showCatName val="0"/>
            <c:showSerName val="0"/>
            <c:showPercent val="1"/>
            <c:showBubbleSize val="0"/>
            <c:showLeaderLines val="1"/>
          </c:dLbls>
          <c:cat>
            <c:strRef>
              <c:f>Sheet1!$A$4:$A$10</c:f>
              <c:strCache>
                <c:ptCount val="7"/>
                <c:pt idx="0">
                  <c:v>White/Caucasian</c:v>
                </c:pt>
                <c:pt idx="1">
                  <c:v>Race Unknown</c:v>
                </c:pt>
                <c:pt idx="2">
                  <c:v>Black/African American</c:v>
                </c:pt>
                <c:pt idx="3">
                  <c:v>API</c:v>
                </c:pt>
                <c:pt idx="4">
                  <c:v>More than One Race</c:v>
                </c:pt>
                <c:pt idx="5">
                  <c:v>American Indian/Alaska Native</c:v>
                </c:pt>
                <c:pt idx="6">
                  <c:v>Other</c:v>
                </c:pt>
              </c:strCache>
            </c:strRef>
          </c:cat>
          <c:val>
            <c:numRef>
              <c:f>Sheet1!$C$4:$C$10</c:f>
              <c:numCache>
                <c:formatCode>0.0%</c:formatCode>
                <c:ptCount val="7"/>
                <c:pt idx="0">
                  <c:v>0.689792667949056</c:v>
                </c:pt>
                <c:pt idx="1">
                  <c:v>0.155580355891046</c:v>
                </c:pt>
                <c:pt idx="2">
                  <c:v>0.115616920807793</c:v>
                </c:pt>
                <c:pt idx="3">
                  <c:v>0.0193648247744135</c:v>
                </c:pt>
                <c:pt idx="4">
                  <c:v>0.0153045487429408</c:v>
                </c:pt>
                <c:pt idx="5">
                  <c:v>0.00434068183475125</c:v>
                </c:pt>
                <c:pt idx="6">
                  <c:v>0.0</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9446687399567"/>
          <c:y val="0.223327411547672"/>
          <c:w val="0.358600035401666"/>
          <c:h val="0.750041996014645"/>
        </c:manualLayout>
      </c:layout>
      <c:overlay val="0"/>
      <c:txPr>
        <a:bodyPr/>
        <a:lstStyle/>
        <a:p>
          <a:pPr>
            <a:defRPr sz="900"/>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Sheet1!$A$13</c:f>
              <c:strCache>
                <c:ptCount val="1"/>
                <c:pt idx="0">
                  <c:v>Ethnicity - Community Health Centers</c:v>
                </c:pt>
              </c:strCache>
            </c:strRef>
          </c:tx>
          <c:dLbls>
            <c:showLegendKey val="0"/>
            <c:showVal val="0"/>
            <c:showCatName val="0"/>
            <c:showSerName val="0"/>
            <c:showPercent val="1"/>
            <c:showBubbleSize val="0"/>
            <c:showLeaderLines val="1"/>
          </c:dLbls>
          <c:cat>
            <c:strRef>
              <c:f>Sheet1!$A$14:$A$16</c:f>
              <c:strCache>
                <c:ptCount val="3"/>
                <c:pt idx="0">
                  <c:v>Hispanic/Latino</c:v>
                </c:pt>
                <c:pt idx="1">
                  <c:v>Not Hispanic/Latino</c:v>
                </c:pt>
                <c:pt idx="2">
                  <c:v>Ethnicity Unknown</c:v>
                </c:pt>
              </c:strCache>
            </c:strRef>
          </c:cat>
          <c:val>
            <c:numRef>
              <c:f>Sheet1!$C$14:$C$16</c:f>
              <c:numCache>
                <c:formatCode>0.0%</c:formatCode>
                <c:ptCount val="3"/>
                <c:pt idx="0">
                  <c:v>0.182927909474407</c:v>
                </c:pt>
                <c:pt idx="1">
                  <c:v>0.663490815682542</c:v>
                </c:pt>
                <c:pt idx="2">
                  <c:v>0.153581274843053</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Sheet1!$A$19</c:f>
              <c:strCache>
                <c:ptCount val="1"/>
                <c:pt idx="0">
                  <c:v>Age - Community Health Centers</c:v>
                </c:pt>
              </c:strCache>
            </c:strRef>
          </c:tx>
          <c:dLbls>
            <c:showLegendKey val="0"/>
            <c:showVal val="0"/>
            <c:showCatName val="0"/>
            <c:showSerName val="0"/>
            <c:showPercent val="1"/>
            <c:showBubbleSize val="0"/>
            <c:showLeaderLines val="1"/>
          </c:dLbls>
          <c:cat>
            <c:strRef>
              <c:f>Sheet1!$A$20:$A$27</c:f>
              <c:strCache>
                <c:ptCount val="8"/>
                <c:pt idx="0">
                  <c:v>0 to 5</c:v>
                </c:pt>
                <c:pt idx="1">
                  <c:v>6 to 17</c:v>
                </c:pt>
                <c:pt idx="2">
                  <c:v>18 to 24</c:v>
                </c:pt>
                <c:pt idx="3">
                  <c:v>25 to 34</c:v>
                </c:pt>
                <c:pt idx="4">
                  <c:v>35 to 44</c:v>
                </c:pt>
                <c:pt idx="5">
                  <c:v>45 to 54</c:v>
                </c:pt>
                <c:pt idx="6">
                  <c:v>55 to 64</c:v>
                </c:pt>
                <c:pt idx="7">
                  <c:v>65 and older</c:v>
                </c:pt>
              </c:strCache>
            </c:strRef>
          </c:cat>
          <c:val>
            <c:numRef>
              <c:f>Sheet1!$C$20:$C$27</c:f>
              <c:numCache>
                <c:formatCode>0.0%</c:formatCode>
                <c:ptCount val="8"/>
                <c:pt idx="0">
                  <c:v>0.148234089944228</c:v>
                </c:pt>
                <c:pt idx="1">
                  <c:v>0.190298398962495</c:v>
                </c:pt>
                <c:pt idx="2">
                  <c:v>0.111328227227524</c:v>
                </c:pt>
                <c:pt idx="3">
                  <c:v>0.154602183180092</c:v>
                </c:pt>
                <c:pt idx="4">
                  <c:v>0.126972218829783</c:v>
                </c:pt>
                <c:pt idx="5">
                  <c:v>0.130199882524673</c:v>
                </c:pt>
                <c:pt idx="6">
                  <c:v>0.0818256363731529</c:v>
                </c:pt>
                <c:pt idx="7">
                  <c:v>0.056539362958052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55996070198364"/>
          <c:y val="0.20775146716884"/>
          <c:w val="0.216548164090837"/>
          <c:h val="0.733287572280302"/>
        </c:manualLayout>
      </c:layout>
      <c:overlay val="0"/>
      <c:txPr>
        <a:bodyPr/>
        <a:lstStyle/>
        <a:p>
          <a:pPr rtl="0">
            <a:defRPr/>
          </a:pPr>
          <a:endParaRPr lang="en-US"/>
        </a:p>
      </c:txPr>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B8A949866A354781ECD79510EFAD9F" ma:contentTypeVersion="0" ma:contentTypeDescription="Create a new document." ma:contentTypeScope="" ma:versionID="c346aac825e3675cf9f201aa76e127a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5C6A0-EAAB-4C36-B67B-8AAE64C3DC01}">
  <ds:schemaRefs>
    <ds:schemaRef ds:uri="http://schemas.microsoft.com/sharepoint/v3/contenttype/forms"/>
  </ds:schemaRefs>
</ds:datastoreItem>
</file>

<file path=customXml/itemProps2.xml><?xml version="1.0" encoding="utf-8"?>
<ds:datastoreItem xmlns:ds="http://schemas.openxmlformats.org/officeDocument/2006/customXml" ds:itemID="{4FB69AB1-CAF0-4129-BD09-6D415FAD9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CAC4CA-961E-4EDC-9A94-E0BEA7C08E77}">
  <ds:schemaRefs>
    <ds:schemaRef ds:uri="http://purl.org/dc/terms/"/>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8749B32D-83AE-D54A-821B-FF76CC43A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9</Pages>
  <Words>3417</Words>
  <Characters>19477</Characters>
  <Application>Microsoft Macintosh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22849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Singhal, Astha</dc:creator>
  <cp:lastModifiedBy>Alex Sukalski</cp:lastModifiedBy>
  <cp:revision>31</cp:revision>
  <dcterms:created xsi:type="dcterms:W3CDTF">2012-05-07T19:02:00Z</dcterms:created>
  <dcterms:modified xsi:type="dcterms:W3CDTF">2012-06-22T22:16:00Z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0x0101007EB8A949866A354781ECD79510EFAD9F</vt:lpwstr>
  </property>
</Properties>
</file>